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6F84" w:rsidRPr="00046F84" w:rsidRDefault="00046F84" w:rsidP="00046F84">
      <w:pPr>
        <w:pStyle w:val="a4"/>
        <w:spacing w:line="276" w:lineRule="auto"/>
        <w:rPr>
          <w:b/>
          <w:bCs/>
          <w:sz w:val="24"/>
          <w:szCs w:val="24"/>
          <w:u w:val="single"/>
          <w:rtl/>
        </w:rPr>
      </w:pPr>
      <w:r w:rsidRPr="00046F84">
        <w:rPr>
          <w:rFonts w:hint="cs"/>
          <w:b/>
          <w:bCs/>
          <w:szCs w:val="24"/>
          <w:u w:val="single"/>
          <w:rtl/>
        </w:rPr>
        <w:t xml:space="preserve">קול קורא 17/11 </w:t>
      </w:r>
      <w:r w:rsidRPr="00046F84">
        <w:rPr>
          <w:rFonts w:hint="eastAsia"/>
          <w:b/>
          <w:bCs/>
          <w:sz w:val="24"/>
          <w:szCs w:val="24"/>
          <w:u w:val="single"/>
          <w:rtl/>
        </w:rPr>
        <w:t>להגשת</w:t>
      </w:r>
      <w:r w:rsidRPr="00046F84">
        <w:rPr>
          <w:b/>
          <w:bCs/>
          <w:sz w:val="24"/>
          <w:szCs w:val="24"/>
          <w:u w:val="single"/>
          <w:rtl/>
        </w:rPr>
        <w:t xml:space="preserve"> </w:t>
      </w:r>
      <w:r w:rsidRPr="00046F84">
        <w:rPr>
          <w:rFonts w:hint="eastAsia"/>
          <w:b/>
          <w:bCs/>
          <w:sz w:val="24"/>
          <w:szCs w:val="24"/>
          <w:u w:val="single"/>
          <w:rtl/>
        </w:rPr>
        <w:t>הצעות</w:t>
      </w:r>
      <w:r w:rsidRPr="00046F84">
        <w:rPr>
          <w:b/>
          <w:bCs/>
          <w:sz w:val="24"/>
          <w:szCs w:val="24"/>
          <w:u w:val="single"/>
          <w:rtl/>
        </w:rPr>
        <w:t xml:space="preserve"> </w:t>
      </w:r>
      <w:r w:rsidRPr="00046F84">
        <w:rPr>
          <w:rFonts w:hint="eastAsia"/>
          <w:b/>
          <w:bCs/>
          <w:sz w:val="24"/>
          <w:szCs w:val="24"/>
          <w:u w:val="single"/>
          <w:rtl/>
        </w:rPr>
        <w:t>להשקעת</w:t>
      </w:r>
      <w:r w:rsidRPr="00046F84">
        <w:rPr>
          <w:b/>
          <w:bCs/>
          <w:sz w:val="24"/>
          <w:szCs w:val="24"/>
          <w:u w:val="single"/>
          <w:rtl/>
        </w:rPr>
        <w:t xml:space="preserve"> </w:t>
      </w:r>
      <w:r w:rsidRPr="00046F84">
        <w:rPr>
          <w:rFonts w:hint="eastAsia"/>
          <w:b/>
          <w:bCs/>
          <w:sz w:val="24"/>
          <w:szCs w:val="24"/>
          <w:u w:val="single"/>
          <w:rtl/>
        </w:rPr>
        <w:t>הקרן</w:t>
      </w:r>
      <w:r w:rsidRPr="00046F84">
        <w:rPr>
          <w:b/>
          <w:bCs/>
          <w:sz w:val="24"/>
          <w:szCs w:val="24"/>
          <w:u w:val="single"/>
          <w:rtl/>
        </w:rPr>
        <w:t xml:space="preserve"> </w:t>
      </w:r>
      <w:r w:rsidRPr="00046F84">
        <w:rPr>
          <w:rFonts w:hint="eastAsia"/>
          <w:b/>
          <w:bCs/>
          <w:sz w:val="24"/>
          <w:szCs w:val="24"/>
          <w:u w:val="single"/>
          <w:rtl/>
        </w:rPr>
        <w:t>במו</w:t>
      </w:r>
      <w:r w:rsidRPr="00046F84">
        <w:rPr>
          <w:b/>
          <w:bCs/>
          <w:sz w:val="24"/>
          <w:szCs w:val="24"/>
          <w:u w:val="single"/>
          <w:rtl/>
        </w:rPr>
        <w:t xml:space="preserve">"פ </w:t>
      </w:r>
      <w:r w:rsidRPr="00046F84">
        <w:rPr>
          <w:rFonts w:hint="eastAsia"/>
          <w:b/>
          <w:bCs/>
          <w:sz w:val="24"/>
          <w:szCs w:val="24"/>
          <w:u w:val="single"/>
          <w:rtl/>
        </w:rPr>
        <w:t>בנושאי</w:t>
      </w:r>
      <w:r w:rsidRPr="00046F84">
        <w:rPr>
          <w:b/>
          <w:bCs/>
          <w:sz w:val="24"/>
          <w:szCs w:val="24"/>
          <w:u w:val="single"/>
          <w:rtl/>
        </w:rPr>
        <w:t xml:space="preserve"> </w:t>
      </w:r>
      <w:r w:rsidRPr="00046F84">
        <w:rPr>
          <w:rFonts w:hint="eastAsia"/>
          <w:b/>
          <w:bCs/>
          <w:sz w:val="24"/>
          <w:szCs w:val="24"/>
          <w:u w:val="single"/>
          <w:rtl/>
        </w:rPr>
        <w:t>אנרגיה</w:t>
      </w:r>
      <w:r w:rsidRPr="00046F84">
        <w:rPr>
          <w:b/>
          <w:bCs/>
          <w:sz w:val="24"/>
          <w:szCs w:val="24"/>
          <w:u w:val="single"/>
          <w:rtl/>
        </w:rPr>
        <w:t xml:space="preserve"> </w:t>
      </w:r>
      <w:r w:rsidRPr="00046F84">
        <w:rPr>
          <w:rFonts w:hint="eastAsia"/>
          <w:b/>
          <w:bCs/>
          <w:sz w:val="24"/>
          <w:szCs w:val="24"/>
          <w:u w:val="single"/>
          <w:rtl/>
        </w:rPr>
        <w:t>חלופית</w:t>
      </w:r>
      <w:r w:rsidRPr="00046F84">
        <w:rPr>
          <w:b/>
          <w:bCs/>
          <w:sz w:val="24"/>
          <w:szCs w:val="24"/>
          <w:u w:val="single"/>
          <w:rtl/>
        </w:rPr>
        <w:t xml:space="preserve">, </w:t>
      </w:r>
      <w:r w:rsidRPr="00046F84">
        <w:rPr>
          <w:rFonts w:hint="eastAsia"/>
          <w:b/>
          <w:bCs/>
          <w:sz w:val="24"/>
          <w:szCs w:val="24"/>
          <w:u w:val="single"/>
          <w:rtl/>
        </w:rPr>
        <w:t>מתחדשת</w:t>
      </w:r>
      <w:r w:rsidRPr="00046F84">
        <w:rPr>
          <w:b/>
          <w:bCs/>
          <w:sz w:val="24"/>
          <w:szCs w:val="24"/>
          <w:u w:val="single"/>
          <w:rtl/>
        </w:rPr>
        <w:t xml:space="preserve"> </w:t>
      </w:r>
      <w:r w:rsidRPr="00046F84">
        <w:rPr>
          <w:rFonts w:hint="cs"/>
          <w:b/>
          <w:bCs/>
          <w:sz w:val="24"/>
          <w:szCs w:val="24"/>
          <w:u w:val="single"/>
          <w:rtl/>
        </w:rPr>
        <w:t xml:space="preserve">תחליפי נפט </w:t>
      </w:r>
      <w:r w:rsidRPr="00046F84">
        <w:rPr>
          <w:rFonts w:hint="eastAsia"/>
          <w:b/>
          <w:bCs/>
          <w:sz w:val="24"/>
          <w:szCs w:val="24"/>
          <w:u w:val="single"/>
          <w:rtl/>
        </w:rPr>
        <w:t>והתייעלות</w:t>
      </w:r>
      <w:r w:rsidRPr="00046F84">
        <w:rPr>
          <w:b/>
          <w:bCs/>
          <w:sz w:val="24"/>
          <w:szCs w:val="24"/>
          <w:u w:val="single"/>
          <w:rtl/>
        </w:rPr>
        <w:t xml:space="preserve"> </w:t>
      </w:r>
      <w:r w:rsidRPr="00046F84">
        <w:rPr>
          <w:rFonts w:hint="eastAsia"/>
          <w:b/>
          <w:bCs/>
          <w:sz w:val="24"/>
          <w:szCs w:val="24"/>
          <w:u w:val="single"/>
          <w:rtl/>
        </w:rPr>
        <w:t>אנרגטית</w:t>
      </w:r>
      <w:r>
        <w:rPr>
          <w:rFonts w:hint="cs"/>
          <w:b/>
          <w:bCs/>
          <w:sz w:val="24"/>
          <w:szCs w:val="24"/>
          <w:u w:val="single"/>
          <w:rtl/>
        </w:rPr>
        <w:t xml:space="preserve">- </w:t>
      </w:r>
      <w:r w:rsidR="00F6784B" w:rsidRPr="00F6784B">
        <w:rPr>
          <w:rFonts w:hint="cs"/>
          <w:b/>
          <w:bCs/>
          <w:szCs w:val="24"/>
          <w:u w:val="single"/>
          <w:rtl/>
        </w:rPr>
        <w:t xml:space="preserve">הבהרות והודעה על </w:t>
      </w:r>
      <w:r>
        <w:rPr>
          <w:rFonts w:hint="cs"/>
          <w:b/>
          <w:bCs/>
          <w:szCs w:val="24"/>
          <w:u w:val="single"/>
          <w:rtl/>
        </w:rPr>
        <w:t>ביצוע תיקונים</w:t>
      </w:r>
    </w:p>
    <w:p w:rsidR="00046F84" w:rsidRDefault="00046F84" w:rsidP="00046F84">
      <w:pPr>
        <w:autoSpaceDE w:val="0"/>
        <w:autoSpaceDN w:val="0"/>
        <w:adjustRightInd w:val="0"/>
        <w:jc w:val="both"/>
        <w:rPr>
          <w:rFonts w:ascii="Arial" w:hAnsi="Arial" w:cs="David"/>
          <w:szCs w:val="24"/>
          <w:rtl/>
        </w:rPr>
      </w:pPr>
    </w:p>
    <w:p w:rsidR="00F07B2A" w:rsidRDefault="00F6784B" w:rsidP="00F07B2A">
      <w:pPr>
        <w:autoSpaceDE w:val="0"/>
        <w:autoSpaceDN w:val="0"/>
        <w:adjustRightInd w:val="0"/>
        <w:jc w:val="both"/>
        <w:rPr>
          <w:rFonts w:ascii="Arial" w:hAnsi="Arial" w:cs="David"/>
          <w:szCs w:val="24"/>
          <w:rtl/>
        </w:rPr>
      </w:pPr>
      <w:r w:rsidRPr="00F6784B">
        <w:rPr>
          <w:rFonts w:ascii="Arial" w:hAnsi="Arial" w:cs="David" w:hint="cs"/>
          <w:szCs w:val="24"/>
          <w:rtl/>
        </w:rPr>
        <w:t xml:space="preserve">ועדת המכרזים של המשרד </w:t>
      </w:r>
      <w:r w:rsidR="00F07B2A">
        <w:rPr>
          <w:rFonts w:ascii="Arial" w:hAnsi="Arial" w:cs="David" w:hint="cs"/>
          <w:szCs w:val="24"/>
          <w:rtl/>
        </w:rPr>
        <w:t>מפרסמת בזאת הבהרות בקול הקורא (ובעקבותם</w:t>
      </w:r>
      <w:r w:rsidRPr="00F6784B">
        <w:rPr>
          <w:rFonts w:ascii="Arial" w:hAnsi="Arial" w:cs="David" w:hint="cs"/>
          <w:szCs w:val="24"/>
          <w:rtl/>
        </w:rPr>
        <w:t xml:space="preserve"> </w:t>
      </w:r>
      <w:r w:rsidR="00F07B2A">
        <w:rPr>
          <w:rFonts w:ascii="Arial" w:hAnsi="Arial" w:cs="David" w:hint="cs"/>
          <w:szCs w:val="24"/>
          <w:rtl/>
        </w:rPr>
        <w:t xml:space="preserve">תיקונים </w:t>
      </w:r>
      <w:r w:rsidR="00046F84">
        <w:rPr>
          <w:rFonts w:ascii="Arial" w:hAnsi="Arial" w:cs="David" w:hint="cs"/>
          <w:szCs w:val="24"/>
          <w:rtl/>
        </w:rPr>
        <w:t>טכניים</w:t>
      </w:r>
      <w:r w:rsidR="00F07B2A">
        <w:rPr>
          <w:rFonts w:ascii="Arial" w:hAnsi="Arial" w:cs="David" w:hint="cs"/>
          <w:szCs w:val="24"/>
          <w:rtl/>
        </w:rPr>
        <w:t xml:space="preserve"> שבוצעו</w:t>
      </w:r>
      <w:r w:rsidR="00046F84">
        <w:rPr>
          <w:rFonts w:ascii="Arial" w:hAnsi="Arial" w:cs="David" w:hint="cs"/>
          <w:szCs w:val="24"/>
          <w:rtl/>
        </w:rPr>
        <w:t>)</w:t>
      </w:r>
      <w:r w:rsidR="00F07B2A">
        <w:rPr>
          <w:rFonts w:ascii="Arial" w:hAnsi="Arial" w:cs="David" w:hint="cs"/>
          <w:szCs w:val="24"/>
          <w:rtl/>
        </w:rPr>
        <w:t>,</w:t>
      </w:r>
      <w:r w:rsidRPr="00F6784B">
        <w:rPr>
          <w:rFonts w:ascii="Arial" w:hAnsi="Arial" w:cs="David" w:hint="cs"/>
          <w:szCs w:val="24"/>
          <w:rtl/>
        </w:rPr>
        <w:t xml:space="preserve"> בהתאם לנוסח המכרז החדש המפורסם באתר המשרד.</w:t>
      </w:r>
      <w:r w:rsidR="00F07B2A">
        <w:rPr>
          <w:rFonts w:ascii="Arial" w:hAnsi="Arial" w:cs="David" w:hint="cs"/>
          <w:szCs w:val="24"/>
          <w:rtl/>
        </w:rPr>
        <w:t xml:space="preserve"> כמו כן, רצ"ב שאלות </w:t>
      </w:r>
      <w:r w:rsidR="00F07B2A" w:rsidRPr="00F07B2A">
        <w:rPr>
          <w:rFonts w:ascii="Arial" w:hAnsi="Arial" w:cs="David" w:hint="cs"/>
          <w:szCs w:val="24"/>
          <w:rtl/>
        </w:rPr>
        <w:t xml:space="preserve">ותשובות שנשאלו </w:t>
      </w:r>
      <w:r w:rsidR="00F07B2A" w:rsidRPr="00F07B2A">
        <w:rPr>
          <w:rFonts w:hint="cs"/>
          <w:rtl/>
        </w:rPr>
        <w:t>במייל, בפקס ובכנס המציעים:</w:t>
      </w:r>
    </w:p>
    <w:p w:rsidR="00F07B2A" w:rsidRPr="00F07B2A" w:rsidRDefault="00F07B2A" w:rsidP="00F07B2A">
      <w:pPr>
        <w:autoSpaceDE w:val="0"/>
        <w:autoSpaceDN w:val="0"/>
        <w:adjustRightInd w:val="0"/>
        <w:jc w:val="both"/>
        <w:rPr>
          <w:rFonts w:ascii="Arial" w:hAnsi="Arial" w:cs="David"/>
          <w:szCs w:val="24"/>
          <w:u w:val="single"/>
          <w:rtl/>
        </w:rPr>
      </w:pPr>
      <w:r w:rsidRPr="00F07B2A">
        <w:rPr>
          <w:rFonts w:ascii="Arial" w:hAnsi="Arial" w:cs="David" w:hint="cs"/>
          <w:szCs w:val="24"/>
          <w:u w:val="single"/>
          <w:rtl/>
        </w:rPr>
        <w:t>הבהרות:</w:t>
      </w:r>
    </w:p>
    <w:p w:rsidR="00F07B2A" w:rsidRDefault="00F07B2A" w:rsidP="00F07B2A">
      <w:pPr>
        <w:pStyle w:val="a3"/>
        <w:numPr>
          <w:ilvl w:val="0"/>
          <w:numId w:val="1"/>
        </w:numPr>
        <w:jc w:val="both"/>
      </w:pPr>
      <w:r>
        <w:rPr>
          <w:rFonts w:hint="cs"/>
          <w:rtl/>
        </w:rPr>
        <w:t>אישור תצהיר המציע בדבר שמירה על זכויות עובדים (נספח ז') ייעשה ע"י עו"ד בלבד.</w:t>
      </w:r>
    </w:p>
    <w:p w:rsidR="00F07B2A" w:rsidRDefault="00F07B2A" w:rsidP="00F07B2A">
      <w:pPr>
        <w:pStyle w:val="a3"/>
        <w:jc w:val="both"/>
      </w:pPr>
    </w:p>
    <w:p w:rsidR="00F07B2A" w:rsidRDefault="00F07B2A" w:rsidP="00F07B2A">
      <w:pPr>
        <w:pStyle w:val="a3"/>
        <w:numPr>
          <w:ilvl w:val="0"/>
          <w:numId w:val="1"/>
        </w:numPr>
        <w:jc w:val="both"/>
      </w:pPr>
      <w:r>
        <w:rPr>
          <w:rFonts w:hint="cs"/>
          <w:rtl/>
        </w:rPr>
        <w:t>הערבות המוזכרת בנספח ה' הינה ערבות ביצוע, הרלבנטית אך ורק להצעות שיזכו לתמיכה במסגרת הקול הקורא וגובהה יעמוד על 31,250 ₪ (סכום הערבות עודכן ומופיע בנוסח הנוכחי שבאתר).</w:t>
      </w:r>
    </w:p>
    <w:p w:rsidR="00F07B2A" w:rsidRDefault="00F07B2A" w:rsidP="00F07B2A">
      <w:pPr>
        <w:pStyle w:val="a3"/>
        <w:jc w:val="both"/>
        <w:rPr>
          <w:rtl/>
        </w:rPr>
      </w:pPr>
    </w:p>
    <w:p w:rsidR="00F07B2A" w:rsidRDefault="00F07B2A" w:rsidP="00F07B2A">
      <w:pPr>
        <w:pStyle w:val="a3"/>
        <w:numPr>
          <w:ilvl w:val="0"/>
          <w:numId w:val="1"/>
        </w:numPr>
        <w:jc w:val="both"/>
      </w:pPr>
      <w:r>
        <w:rPr>
          <w:rFonts w:hint="cs"/>
          <w:rtl/>
        </w:rPr>
        <w:t>בנספח ג' לקול הקורא, מספר ת.ז נדרש אך ורק למציע שהינו יחיד (שאינו תאגיד).</w:t>
      </w:r>
    </w:p>
    <w:p w:rsidR="00F07B2A" w:rsidRDefault="00F07B2A" w:rsidP="00F07B2A">
      <w:pPr>
        <w:pStyle w:val="a3"/>
        <w:jc w:val="both"/>
        <w:rPr>
          <w:rtl/>
        </w:rPr>
      </w:pPr>
    </w:p>
    <w:p w:rsidR="00F07B2A" w:rsidRDefault="00F07B2A" w:rsidP="00F07B2A">
      <w:pPr>
        <w:pStyle w:val="a3"/>
        <w:numPr>
          <w:ilvl w:val="0"/>
          <w:numId w:val="1"/>
        </w:numPr>
        <w:jc w:val="both"/>
      </w:pPr>
      <w:r>
        <w:rPr>
          <w:rFonts w:hint="cs"/>
          <w:rtl/>
        </w:rPr>
        <w:t xml:space="preserve">בנספח ח', יש צורך בחתימת מורשה חתימה המוסמך לחייב את המציע (מספיק אחד). במקרה שרק צירוף חתימתם של שניים או יותר מוסמך לחייב את המציע, הרי שעל כל אלה לחתום יחד. </w:t>
      </w:r>
    </w:p>
    <w:p w:rsidR="006D391E" w:rsidRPr="00F07B2A" w:rsidRDefault="006D391E" w:rsidP="006D391E">
      <w:pPr>
        <w:rPr>
          <w:rtl/>
        </w:rPr>
      </w:pPr>
    </w:p>
    <w:p w:rsidR="006D391E" w:rsidRPr="006D391E" w:rsidRDefault="006D391E" w:rsidP="006D391E">
      <w:pPr>
        <w:jc w:val="both"/>
        <w:rPr>
          <w:u w:val="single"/>
        </w:rPr>
      </w:pPr>
      <w:r w:rsidRPr="006D391E">
        <w:rPr>
          <w:rFonts w:hint="cs"/>
          <w:u w:val="single"/>
          <w:rtl/>
        </w:rPr>
        <w:t>שאלות ותשובות:</w:t>
      </w:r>
    </w:p>
    <w:p w:rsidR="006D391E" w:rsidRDefault="006D391E" w:rsidP="006D391E">
      <w:pPr>
        <w:pStyle w:val="a3"/>
        <w:rPr>
          <w:rtl/>
        </w:rPr>
      </w:pPr>
    </w:p>
    <w:p w:rsidR="006D391E" w:rsidRPr="000A334D" w:rsidRDefault="006D391E" w:rsidP="006D391E">
      <w:pPr>
        <w:pStyle w:val="a3"/>
        <w:numPr>
          <w:ilvl w:val="0"/>
          <w:numId w:val="1"/>
        </w:numPr>
        <w:jc w:val="both"/>
        <w:rPr>
          <w:rFonts w:asciiTheme="majorHAnsi" w:hAnsiTheme="majorHAnsi" w:cs="David"/>
          <w:sz w:val="24"/>
          <w:szCs w:val="24"/>
        </w:rPr>
      </w:pPr>
      <w:r w:rsidRPr="000A334D">
        <w:rPr>
          <w:rFonts w:asciiTheme="majorHAnsi" w:hAnsiTheme="majorHAnsi" w:cs="David"/>
          <w:sz w:val="24"/>
          <w:szCs w:val="24"/>
          <w:rtl/>
        </w:rPr>
        <w:t>בקובץ התקציב לא ניתן להוסיף שורות כפי שהוא. יש לפתוח אותו מ"ההגנה" של האקסל בפני שינויים ורק אז ניתן להוסיף שורות או להזין נתונים לתאים. האם אפשרי לבצע את הפתיחה הנ"ל על מנת לבצע את הזנת הנתונים?</w:t>
      </w:r>
    </w:p>
    <w:p w:rsidR="006D391E" w:rsidRPr="000A334D" w:rsidRDefault="006D391E" w:rsidP="006D391E">
      <w:pPr>
        <w:ind w:left="1218"/>
        <w:rPr>
          <w:rFonts w:asciiTheme="majorHAnsi" w:hAnsiTheme="majorHAnsi" w:cs="David"/>
          <w:sz w:val="24"/>
          <w:szCs w:val="24"/>
          <w:rtl/>
        </w:rPr>
      </w:pPr>
      <w:r w:rsidRPr="000A334D">
        <w:rPr>
          <w:rFonts w:asciiTheme="majorHAnsi" w:hAnsiTheme="majorHAnsi" w:cs="David"/>
          <w:sz w:val="24"/>
          <w:szCs w:val="24"/>
          <w:rtl/>
        </w:rPr>
        <w:t xml:space="preserve">ת -  כן אפשרי. אין </w:t>
      </w:r>
      <w:r w:rsidRPr="000A334D">
        <w:rPr>
          <w:rFonts w:asciiTheme="majorHAnsi" w:hAnsiTheme="majorHAnsi" w:cs="David"/>
          <w:sz w:val="24"/>
          <w:szCs w:val="24"/>
        </w:rPr>
        <w:t>PASSWORD</w:t>
      </w:r>
    </w:p>
    <w:p w:rsidR="006D391E" w:rsidRPr="000A334D" w:rsidRDefault="006D391E" w:rsidP="006D391E">
      <w:pPr>
        <w:pStyle w:val="a3"/>
        <w:numPr>
          <w:ilvl w:val="0"/>
          <w:numId w:val="1"/>
        </w:numPr>
        <w:jc w:val="both"/>
        <w:rPr>
          <w:rFonts w:asciiTheme="majorHAnsi" w:hAnsiTheme="majorHAnsi" w:cs="David"/>
          <w:sz w:val="24"/>
          <w:szCs w:val="24"/>
          <w:rtl/>
        </w:rPr>
      </w:pPr>
      <w:r w:rsidRPr="000A334D">
        <w:rPr>
          <w:rFonts w:asciiTheme="majorHAnsi" w:hAnsiTheme="majorHAnsi" w:cs="David"/>
          <w:sz w:val="24"/>
          <w:szCs w:val="24"/>
          <w:rtl/>
        </w:rPr>
        <w:t xml:space="preserve">שאלה לגבי קובץ התקציב- מה הכוונה "שם ותואר ה- </w:t>
      </w:r>
      <w:r w:rsidRPr="000A334D">
        <w:rPr>
          <w:rFonts w:asciiTheme="majorHAnsi" w:hAnsiTheme="majorHAnsi" w:cs="David"/>
          <w:sz w:val="24"/>
          <w:szCs w:val="24"/>
        </w:rPr>
        <w:t>PI</w:t>
      </w:r>
      <w:r w:rsidRPr="000A334D">
        <w:rPr>
          <w:rFonts w:asciiTheme="majorHAnsi" w:hAnsiTheme="majorHAnsi" w:cs="David"/>
          <w:sz w:val="24"/>
          <w:szCs w:val="24"/>
          <w:rtl/>
        </w:rPr>
        <w:t>"?</w:t>
      </w:r>
    </w:p>
    <w:p w:rsidR="006D391E" w:rsidRPr="000A334D" w:rsidRDefault="006D391E" w:rsidP="006D391E">
      <w:pPr>
        <w:ind w:left="1218"/>
        <w:rPr>
          <w:rFonts w:asciiTheme="majorHAnsi" w:hAnsiTheme="majorHAnsi" w:cs="David"/>
          <w:sz w:val="24"/>
          <w:szCs w:val="24"/>
        </w:rPr>
      </w:pPr>
      <w:r w:rsidRPr="000A334D">
        <w:rPr>
          <w:rFonts w:asciiTheme="majorHAnsi" w:hAnsiTheme="majorHAnsi" w:cs="David"/>
          <w:sz w:val="24"/>
          <w:szCs w:val="24"/>
          <w:rtl/>
        </w:rPr>
        <w:t xml:space="preserve">ת -  </w:t>
      </w:r>
      <w:r w:rsidRPr="000A334D">
        <w:rPr>
          <w:rFonts w:asciiTheme="majorHAnsi" w:hAnsiTheme="majorHAnsi" w:cs="David"/>
          <w:sz w:val="24"/>
          <w:szCs w:val="24"/>
        </w:rPr>
        <w:t>PI</w:t>
      </w:r>
      <w:r w:rsidRPr="000A334D">
        <w:rPr>
          <w:rFonts w:asciiTheme="majorHAnsi" w:hAnsiTheme="majorHAnsi" w:cs="David"/>
          <w:sz w:val="24"/>
          <w:szCs w:val="24"/>
          <w:rtl/>
        </w:rPr>
        <w:t xml:space="preserve"> הוא חוקר ראשי, מנהל פרויקט. דוגמא:  "דר' בבר אברמוביץ'"</w:t>
      </w:r>
    </w:p>
    <w:p w:rsidR="006D391E" w:rsidRPr="000A334D" w:rsidRDefault="006D391E" w:rsidP="006D391E">
      <w:pPr>
        <w:pStyle w:val="a3"/>
        <w:numPr>
          <w:ilvl w:val="0"/>
          <w:numId w:val="1"/>
        </w:numPr>
        <w:spacing w:after="120" w:line="240" w:lineRule="auto"/>
        <w:jc w:val="both"/>
        <w:rPr>
          <w:rFonts w:asciiTheme="majorHAnsi" w:hAnsiTheme="majorHAnsi" w:cs="David"/>
          <w:sz w:val="24"/>
          <w:szCs w:val="24"/>
          <w:rtl/>
        </w:rPr>
      </w:pPr>
      <w:r w:rsidRPr="000A334D">
        <w:rPr>
          <w:rFonts w:asciiTheme="majorHAnsi" w:hAnsiTheme="majorHAnsi" w:cs="David"/>
          <w:sz w:val="24"/>
          <w:szCs w:val="24"/>
          <w:rtl/>
        </w:rPr>
        <w:t>שאלה לגבי קובץ התקציב - האם יש למלא מספר חשבות ומספר מרכבה?</w:t>
      </w:r>
    </w:p>
    <w:p w:rsidR="006D391E" w:rsidRPr="000A334D" w:rsidRDefault="006D391E" w:rsidP="006D391E">
      <w:pPr>
        <w:ind w:left="1218"/>
        <w:rPr>
          <w:rFonts w:asciiTheme="majorHAnsi" w:hAnsiTheme="majorHAnsi" w:cs="David"/>
          <w:sz w:val="24"/>
          <w:szCs w:val="24"/>
          <w:rtl/>
        </w:rPr>
      </w:pPr>
      <w:r w:rsidRPr="000A334D">
        <w:rPr>
          <w:rFonts w:asciiTheme="majorHAnsi" w:hAnsiTheme="majorHAnsi" w:cs="David"/>
          <w:sz w:val="24"/>
          <w:szCs w:val="24"/>
          <w:rtl/>
        </w:rPr>
        <w:t>ת -  לא, אין צורך.</w:t>
      </w:r>
    </w:p>
    <w:p w:rsidR="006D391E" w:rsidRPr="000A334D" w:rsidRDefault="006D391E" w:rsidP="006D391E">
      <w:pPr>
        <w:pStyle w:val="a3"/>
        <w:numPr>
          <w:ilvl w:val="0"/>
          <w:numId w:val="1"/>
        </w:numPr>
        <w:spacing w:after="120" w:line="240" w:lineRule="auto"/>
        <w:jc w:val="both"/>
        <w:rPr>
          <w:rFonts w:asciiTheme="majorHAnsi" w:hAnsiTheme="majorHAnsi" w:cs="David"/>
          <w:sz w:val="24"/>
          <w:szCs w:val="24"/>
          <w:rtl/>
        </w:rPr>
      </w:pPr>
      <w:r w:rsidRPr="000A334D">
        <w:rPr>
          <w:rFonts w:asciiTheme="majorHAnsi" w:hAnsiTheme="majorHAnsi" w:cs="David"/>
          <w:sz w:val="24"/>
          <w:szCs w:val="24"/>
          <w:rtl/>
        </w:rPr>
        <w:t>האם בסעיף 8 בנספח א– לוח זמנים ותכנית עבודה יש לכלול תיאור מילולי מורחב בנוסף לטבלה או לגנט שמופיעים בסעיף 9 או 10? אם כן, מה היקף התיאור לכל משימה?</w:t>
      </w:r>
    </w:p>
    <w:p w:rsidR="006D391E" w:rsidRPr="000A334D" w:rsidRDefault="006D391E" w:rsidP="006D391E">
      <w:pPr>
        <w:ind w:left="1218"/>
        <w:rPr>
          <w:rFonts w:asciiTheme="majorHAnsi" w:hAnsiTheme="majorHAnsi" w:cs="David"/>
          <w:sz w:val="24"/>
          <w:szCs w:val="24"/>
          <w:rtl/>
        </w:rPr>
      </w:pPr>
      <w:r w:rsidRPr="000A334D">
        <w:rPr>
          <w:rFonts w:asciiTheme="majorHAnsi" w:hAnsiTheme="majorHAnsi" w:cs="David"/>
          <w:sz w:val="24"/>
          <w:szCs w:val="24"/>
          <w:rtl/>
        </w:rPr>
        <w:t>ת -  כן, כולל הסבר על כל שלב.</w:t>
      </w:r>
    </w:p>
    <w:p w:rsidR="006D391E" w:rsidRPr="000A334D" w:rsidRDefault="006D391E" w:rsidP="006D391E">
      <w:pPr>
        <w:pStyle w:val="a3"/>
        <w:numPr>
          <w:ilvl w:val="0"/>
          <w:numId w:val="1"/>
        </w:numPr>
        <w:spacing w:after="120" w:line="240" w:lineRule="auto"/>
        <w:jc w:val="both"/>
        <w:rPr>
          <w:rFonts w:asciiTheme="majorHAnsi" w:hAnsiTheme="majorHAnsi" w:cs="David"/>
          <w:sz w:val="24"/>
          <w:szCs w:val="24"/>
          <w:rtl/>
        </w:rPr>
      </w:pPr>
      <w:r w:rsidRPr="000A334D">
        <w:rPr>
          <w:rFonts w:asciiTheme="majorHAnsi" w:hAnsiTheme="majorHAnsi" w:cs="David"/>
          <w:sz w:val="24"/>
          <w:szCs w:val="24"/>
          <w:rtl/>
        </w:rPr>
        <w:t>האם למחוק מנספח א' את ההנחיות שלכם (למשל טבלת המשימות לדוגמא ותרשים הגנט בסעיף 9 ו- 10)?</w:t>
      </w:r>
    </w:p>
    <w:p w:rsidR="006D391E" w:rsidRPr="000A334D" w:rsidRDefault="006D391E" w:rsidP="006D391E">
      <w:pPr>
        <w:ind w:left="1218"/>
        <w:rPr>
          <w:rFonts w:asciiTheme="majorHAnsi" w:hAnsiTheme="majorHAnsi" w:cs="David"/>
          <w:sz w:val="24"/>
          <w:szCs w:val="24"/>
          <w:rtl/>
        </w:rPr>
      </w:pPr>
      <w:r w:rsidRPr="000A334D">
        <w:rPr>
          <w:rFonts w:asciiTheme="majorHAnsi" w:hAnsiTheme="majorHAnsi" w:cs="David"/>
          <w:sz w:val="24"/>
          <w:szCs w:val="24"/>
          <w:rtl/>
        </w:rPr>
        <w:t>ת -  לא חובה</w:t>
      </w:r>
      <w:r>
        <w:rPr>
          <w:rFonts w:asciiTheme="majorHAnsi" w:hAnsiTheme="majorHAnsi" w:cs="David" w:hint="cs"/>
          <w:sz w:val="24"/>
          <w:szCs w:val="24"/>
          <w:rtl/>
        </w:rPr>
        <w:t>.</w:t>
      </w:r>
    </w:p>
    <w:p w:rsidR="006D391E" w:rsidRPr="000A334D" w:rsidRDefault="006D391E" w:rsidP="006D391E">
      <w:pPr>
        <w:pStyle w:val="a3"/>
        <w:numPr>
          <w:ilvl w:val="0"/>
          <w:numId w:val="1"/>
        </w:numPr>
        <w:spacing w:after="120" w:line="240" w:lineRule="auto"/>
        <w:jc w:val="both"/>
        <w:rPr>
          <w:rFonts w:asciiTheme="majorHAnsi" w:hAnsiTheme="majorHAnsi" w:cs="David"/>
          <w:sz w:val="24"/>
          <w:szCs w:val="24"/>
          <w:rtl/>
        </w:rPr>
      </w:pPr>
      <w:r w:rsidRPr="000A334D">
        <w:rPr>
          <w:rFonts w:asciiTheme="majorHAnsi" w:hAnsiTheme="majorHAnsi" w:cs="David"/>
          <w:sz w:val="24"/>
          <w:szCs w:val="24"/>
          <w:rtl/>
        </w:rPr>
        <w:t>בעמוד הראשון בנספח א', מה ההבדל בין: " נושא התכנית על פי סעיף 2 בקול הקורא" לבין: " תחום (בהתאם לקול קורא):", שניהם מופיעים בטבלה.</w:t>
      </w:r>
    </w:p>
    <w:p w:rsidR="006D391E" w:rsidRPr="000A334D" w:rsidRDefault="006D391E" w:rsidP="006D391E">
      <w:pPr>
        <w:ind w:left="1218"/>
        <w:rPr>
          <w:rFonts w:asciiTheme="majorHAnsi" w:hAnsiTheme="majorHAnsi" w:cs="David"/>
          <w:sz w:val="24"/>
          <w:szCs w:val="24"/>
          <w:rtl/>
        </w:rPr>
      </w:pPr>
      <w:r w:rsidRPr="000A334D">
        <w:rPr>
          <w:rFonts w:asciiTheme="majorHAnsi" w:hAnsiTheme="majorHAnsi" w:cs="David"/>
          <w:sz w:val="24"/>
          <w:szCs w:val="24"/>
          <w:rtl/>
        </w:rPr>
        <w:lastRenderedPageBreak/>
        <w:t>ת -  אין הבדל</w:t>
      </w:r>
      <w:r w:rsidR="0037492F">
        <w:rPr>
          <w:rFonts w:asciiTheme="majorHAnsi" w:hAnsiTheme="majorHAnsi" w:cs="David" w:hint="cs"/>
          <w:sz w:val="24"/>
          <w:szCs w:val="24"/>
          <w:rtl/>
        </w:rPr>
        <w:t>.</w:t>
      </w:r>
    </w:p>
    <w:p w:rsidR="006D391E" w:rsidRPr="000A334D" w:rsidRDefault="006D391E" w:rsidP="006D391E">
      <w:pPr>
        <w:pStyle w:val="a3"/>
        <w:numPr>
          <w:ilvl w:val="0"/>
          <w:numId w:val="1"/>
        </w:numPr>
        <w:spacing w:after="120" w:line="240" w:lineRule="auto"/>
        <w:jc w:val="both"/>
        <w:rPr>
          <w:rFonts w:asciiTheme="majorHAnsi" w:hAnsiTheme="majorHAnsi" w:cs="David"/>
          <w:sz w:val="24"/>
          <w:szCs w:val="24"/>
          <w:rtl/>
        </w:rPr>
      </w:pPr>
      <w:r w:rsidRPr="000A334D">
        <w:rPr>
          <w:rFonts w:asciiTheme="majorHAnsi" w:hAnsiTheme="majorHAnsi" w:cs="David"/>
          <w:sz w:val="24"/>
          <w:szCs w:val="24"/>
          <w:rtl/>
        </w:rPr>
        <w:t>בסעיף 2 בנספח א</w:t>
      </w:r>
      <w:r w:rsidR="0037492F">
        <w:rPr>
          <w:rFonts w:asciiTheme="majorHAnsi" w:hAnsiTheme="majorHAnsi" w:cs="David" w:hint="cs"/>
          <w:sz w:val="24"/>
          <w:szCs w:val="24"/>
          <w:rtl/>
        </w:rPr>
        <w:t>'</w:t>
      </w:r>
      <w:r w:rsidRPr="000A334D">
        <w:rPr>
          <w:rFonts w:asciiTheme="majorHAnsi" w:hAnsiTheme="majorHAnsi" w:cs="David"/>
          <w:sz w:val="24"/>
          <w:szCs w:val="24"/>
          <w:rtl/>
        </w:rPr>
        <w:t xml:space="preserve"> (אישור יזם), תחת "המשתתפים בתכנית", בשתי העמודות מופיע "שם". מה הכוונה?</w:t>
      </w:r>
    </w:p>
    <w:p w:rsidR="006D391E" w:rsidRPr="000A334D" w:rsidRDefault="006D391E" w:rsidP="006D391E">
      <w:pPr>
        <w:ind w:left="1218"/>
        <w:rPr>
          <w:rFonts w:asciiTheme="majorHAnsi" w:hAnsiTheme="majorHAnsi" w:cs="David"/>
          <w:sz w:val="24"/>
          <w:szCs w:val="24"/>
          <w:rtl/>
        </w:rPr>
      </w:pPr>
      <w:r w:rsidRPr="000A334D">
        <w:rPr>
          <w:rFonts w:asciiTheme="majorHAnsi" w:hAnsiTheme="majorHAnsi" w:cs="David"/>
          <w:sz w:val="24"/>
          <w:szCs w:val="24"/>
          <w:rtl/>
        </w:rPr>
        <w:t>ת -  למקרה שיש 2 יזמים. או 2 חברות או יותר.</w:t>
      </w:r>
    </w:p>
    <w:p w:rsidR="006D391E" w:rsidRPr="000A334D" w:rsidRDefault="006D391E" w:rsidP="006D391E">
      <w:pPr>
        <w:pStyle w:val="a3"/>
        <w:numPr>
          <w:ilvl w:val="0"/>
          <w:numId w:val="1"/>
        </w:numPr>
        <w:spacing w:after="120" w:line="240" w:lineRule="auto"/>
        <w:jc w:val="both"/>
        <w:rPr>
          <w:rFonts w:asciiTheme="majorHAnsi" w:hAnsiTheme="majorHAnsi" w:cs="David"/>
          <w:sz w:val="24"/>
          <w:szCs w:val="24"/>
          <w:rtl/>
        </w:rPr>
      </w:pPr>
      <w:r w:rsidRPr="000A334D">
        <w:rPr>
          <w:rFonts w:asciiTheme="majorHAnsi" w:hAnsiTheme="majorHAnsi" w:cs="David"/>
          <w:sz w:val="24"/>
          <w:szCs w:val="24"/>
          <w:rtl/>
        </w:rPr>
        <w:t>בסעיף 3 בנספח א</w:t>
      </w:r>
      <w:r w:rsidR="0037492F">
        <w:rPr>
          <w:rFonts w:asciiTheme="majorHAnsi" w:hAnsiTheme="majorHAnsi" w:cs="David" w:hint="cs"/>
          <w:sz w:val="24"/>
          <w:szCs w:val="24"/>
          <w:rtl/>
        </w:rPr>
        <w:t>'</w:t>
      </w:r>
      <w:r w:rsidRPr="000A334D">
        <w:rPr>
          <w:rFonts w:asciiTheme="majorHAnsi" w:hAnsiTheme="majorHAnsi" w:cs="David"/>
          <w:sz w:val="24"/>
          <w:szCs w:val="24"/>
          <w:rtl/>
        </w:rPr>
        <w:t xml:space="preserve"> (מבצעי התכנית העיקריים), תחת " שטחי התמחות – מילות מפתח:" האם מילות המפתח יכולות להיות באנגלית? לרוב המונחים הטכניים הם בשפה האנגלית</w:t>
      </w:r>
      <w:r w:rsidR="006223F0">
        <w:rPr>
          <w:rFonts w:asciiTheme="majorHAnsi" w:hAnsiTheme="majorHAnsi" w:cs="David" w:hint="cs"/>
          <w:sz w:val="24"/>
          <w:szCs w:val="24"/>
          <w:rtl/>
        </w:rPr>
        <w:t>.</w:t>
      </w:r>
    </w:p>
    <w:p w:rsidR="006D391E" w:rsidRPr="000A334D" w:rsidRDefault="006D391E" w:rsidP="006D391E">
      <w:pPr>
        <w:ind w:left="1218"/>
        <w:rPr>
          <w:rFonts w:asciiTheme="majorHAnsi" w:hAnsiTheme="majorHAnsi" w:cs="David"/>
          <w:sz w:val="24"/>
          <w:szCs w:val="24"/>
          <w:rtl/>
        </w:rPr>
      </w:pPr>
      <w:r w:rsidRPr="000A334D">
        <w:rPr>
          <w:rFonts w:asciiTheme="majorHAnsi" w:hAnsiTheme="majorHAnsi" w:cs="David"/>
          <w:sz w:val="24"/>
          <w:szCs w:val="24"/>
          <w:rtl/>
        </w:rPr>
        <w:t>ת -  עברית וגם אנגלית עבור כל מילת מפתח</w:t>
      </w:r>
      <w:r w:rsidR="006223F0">
        <w:rPr>
          <w:rFonts w:asciiTheme="majorHAnsi" w:hAnsiTheme="majorHAnsi" w:cs="David" w:hint="cs"/>
          <w:sz w:val="24"/>
          <w:szCs w:val="24"/>
          <w:rtl/>
        </w:rPr>
        <w:t>.</w:t>
      </w:r>
    </w:p>
    <w:p w:rsidR="006D391E" w:rsidRPr="000A334D" w:rsidRDefault="006D391E" w:rsidP="006D391E">
      <w:pPr>
        <w:pStyle w:val="a3"/>
        <w:numPr>
          <w:ilvl w:val="0"/>
          <w:numId w:val="1"/>
        </w:numPr>
        <w:spacing w:after="120" w:line="240" w:lineRule="auto"/>
        <w:jc w:val="both"/>
        <w:rPr>
          <w:rFonts w:asciiTheme="majorHAnsi" w:hAnsiTheme="majorHAnsi" w:cs="David"/>
          <w:sz w:val="24"/>
          <w:szCs w:val="24"/>
          <w:rtl/>
        </w:rPr>
      </w:pPr>
      <w:r w:rsidRPr="000A334D">
        <w:rPr>
          <w:rFonts w:asciiTheme="majorHAnsi" w:hAnsiTheme="majorHAnsi" w:cs="David"/>
          <w:sz w:val="24"/>
          <w:szCs w:val="24"/>
          <w:rtl/>
        </w:rPr>
        <w:t>לגבי סעיף 12 בנספח א</w:t>
      </w:r>
      <w:r w:rsidR="006223F0">
        <w:rPr>
          <w:rFonts w:asciiTheme="majorHAnsi" w:hAnsiTheme="majorHAnsi" w:cs="David" w:hint="cs"/>
          <w:sz w:val="24"/>
          <w:szCs w:val="24"/>
          <w:rtl/>
        </w:rPr>
        <w:t>'</w:t>
      </w:r>
      <w:r w:rsidRPr="000A334D">
        <w:rPr>
          <w:rFonts w:asciiTheme="majorHAnsi" w:hAnsiTheme="majorHAnsi" w:cs="David"/>
          <w:sz w:val="24"/>
          <w:szCs w:val="24"/>
          <w:rtl/>
        </w:rPr>
        <w:t>. במידה והחברה כבר גייסה כסף ממשקיעים שמחזיקים בכ- 30% בחברה האם יש למלא את הטבלה בסעיף 1?</w:t>
      </w:r>
    </w:p>
    <w:p w:rsidR="006D391E" w:rsidRPr="000A334D" w:rsidRDefault="006D391E" w:rsidP="006D391E">
      <w:pPr>
        <w:ind w:left="720"/>
        <w:rPr>
          <w:rFonts w:asciiTheme="majorHAnsi" w:hAnsiTheme="majorHAnsi" w:cs="David"/>
          <w:sz w:val="24"/>
          <w:szCs w:val="24"/>
          <w:rtl/>
        </w:rPr>
      </w:pPr>
      <w:r w:rsidRPr="000A334D">
        <w:rPr>
          <w:rFonts w:asciiTheme="majorHAnsi" w:hAnsiTheme="majorHAnsi" w:cs="David"/>
          <w:sz w:val="24"/>
          <w:szCs w:val="24"/>
          <w:rtl/>
        </w:rPr>
        <w:t>ת -  כן</w:t>
      </w:r>
      <w:r w:rsidR="006223F0">
        <w:rPr>
          <w:rFonts w:asciiTheme="majorHAnsi" w:hAnsiTheme="majorHAnsi" w:cs="David" w:hint="cs"/>
          <w:sz w:val="24"/>
          <w:szCs w:val="24"/>
          <w:rtl/>
        </w:rPr>
        <w:t>.</w:t>
      </w:r>
    </w:p>
    <w:p w:rsidR="006D391E" w:rsidRPr="000A334D" w:rsidRDefault="006D391E" w:rsidP="006D391E">
      <w:pPr>
        <w:pStyle w:val="a3"/>
        <w:numPr>
          <w:ilvl w:val="0"/>
          <w:numId w:val="3"/>
        </w:numPr>
        <w:spacing w:after="120" w:line="240" w:lineRule="auto"/>
        <w:jc w:val="both"/>
        <w:rPr>
          <w:rFonts w:asciiTheme="majorHAnsi" w:hAnsiTheme="majorHAnsi" w:cs="David"/>
          <w:sz w:val="24"/>
          <w:szCs w:val="24"/>
          <w:rtl/>
        </w:rPr>
      </w:pPr>
      <w:r w:rsidRPr="000A334D">
        <w:rPr>
          <w:rFonts w:asciiTheme="majorHAnsi" w:hAnsiTheme="majorHAnsi" w:cs="David"/>
          <w:sz w:val="24"/>
          <w:szCs w:val="24"/>
          <w:rtl/>
        </w:rPr>
        <w:t>לגבי סעיף 12 בנספח א</w:t>
      </w:r>
      <w:r w:rsidR="006223F0">
        <w:rPr>
          <w:rFonts w:asciiTheme="majorHAnsi" w:hAnsiTheme="majorHAnsi" w:cs="David" w:hint="cs"/>
          <w:sz w:val="24"/>
          <w:szCs w:val="24"/>
          <w:rtl/>
        </w:rPr>
        <w:t>'</w:t>
      </w:r>
      <w:r w:rsidR="006223F0">
        <w:rPr>
          <w:rFonts w:asciiTheme="majorHAnsi" w:hAnsiTheme="majorHAnsi" w:cs="David"/>
          <w:sz w:val="24"/>
          <w:szCs w:val="24"/>
          <w:rtl/>
        </w:rPr>
        <w:t>,</w:t>
      </w:r>
      <w:r w:rsidRPr="000A334D">
        <w:rPr>
          <w:rFonts w:asciiTheme="majorHAnsi" w:hAnsiTheme="majorHAnsi" w:cs="David"/>
          <w:sz w:val="24"/>
          <w:szCs w:val="24"/>
          <w:rtl/>
        </w:rPr>
        <w:t xml:space="preserve"> תת סעיף 5. במידה והמגיש הוא חברה, ואחד מאנשי הפיתוח המופיעים בתקציב עוסק גם בפרויקט פיתוח אחר באותה החברה. האם יש לציין זאת במסגרת סעיף 5?</w:t>
      </w:r>
    </w:p>
    <w:p w:rsidR="006D391E" w:rsidRPr="000A334D" w:rsidRDefault="006D391E" w:rsidP="006223F0">
      <w:pPr>
        <w:ind w:left="1218"/>
        <w:rPr>
          <w:rFonts w:asciiTheme="majorHAnsi" w:hAnsiTheme="majorHAnsi" w:cs="David"/>
          <w:sz w:val="24"/>
          <w:szCs w:val="24"/>
          <w:rtl/>
        </w:rPr>
      </w:pPr>
      <w:r w:rsidRPr="000A334D">
        <w:rPr>
          <w:rFonts w:asciiTheme="majorHAnsi" w:hAnsiTheme="majorHAnsi" w:cs="David"/>
          <w:sz w:val="24"/>
          <w:szCs w:val="24"/>
          <w:rtl/>
        </w:rPr>
        <w:t xml:space="preserve">ת -   סעיף 5 </w:t>
      </w:r>
      <w:r w:rsidR="006223F0">
        <w:rPr>
          <w:rFonts w:asciiTheme="majorHAnsi" w:hAnsiTheme="majorHAnsi" w:cs="David" w:hint="cs"/>
          <w:sz w:val="24"/>
          <w:szCs w:val="24"/>
          <w:rtl/>
        </w:rPr>
        <w:t>עוסק</w:t>
      </w:r>
      <w:r w:rsidRPr="000A334D">
        <w:rPr>
          <w:rFonts w:asciiTheme="majorHAnsi" w:hAnsiTheme="majorHAnsi" w:cs="David"/>
          <w:sz w:val="24"/>
          <w:szCs w:val="24"/>
          <w:rtl/>
        </w:rPr>
        <w:t xml:space="preserve"> </w:t>
      </w:r>
      <w:r w:rsidR="006223F0">
        <w:rPr>
          <w:rFonts w:asciiTheme="majorHAnsi" w:hAnsiTheme="majorHAnsi" w:cs="David" w:hint="cs"/>
          <w:sz w:val="24"/>
          <w:szCs w:val="24"/>
          <w:rtl/>
        </w:rPr>
        <w:t>ב</w:t>
      </w:r>
      <w:r w:rsidRPr="000A334D">
        <w:rPr>
          <w:rFonts w:asciiTheme="majorHAnsi" w:hAnsiTheme="majorHAnsi" w:cs="David"/>
          <w:sz w:val="24"/>
          <w:szCs w:val="24"/>
          <w:rtl/>
        </w:rPr>
        <w:t xml:space="preserve">יזם. </w:t>
      </w:r>
    </w:p>
    <w:p w:rsidR="006D391E" w:rsidRPr="000A334D" w:rsidRDefault="006D391E" w:rsidP="006D391E">
      <w:pPr>
        <w:pStyle w:val="a3"/>
        <w:numPr>
          <w:ilvl w:val="0"/>
          <w:numId w:val="3"/>
        </w:numPr>
        <w:spacing w:after="120" w:line="240" w:lineRule="auto"/>
        <w:jc w:val="both"/>
        <w:rPr>
          <w:rFonts w:asciiTheme="majorHAnsi" w:hAnsiTheme="majorHAnsi" w:cs="David"/>
          <w:sz w:val="24"/>
          <w:szCs w:val="24"/>
          <w:rtl/>
        </w:rPr>
      </w:pPr>
      <w:r w:rsidRPr="000A334D">
        <w:rPr>
          <w:rFonts w:asciiTheme="majorHAnsi" w:hAnsiTheme="majorHAnsi" w:cs="David"/>
          <w:sz w:val="24"/>
          <w:szCs w:val="24"/>
          <w:rtl/>
        </w:rPr>
        <w:t xml:space="preserve">האם ניתן להגיש את המכרז באנגלית ? </w:t>
      </w:r>
    </w:p>
    <w:p w:rsidR="006D391E" w:rsidRPr="000A334D" w:rsidRDefault="006D391E" w:rsidP="006D391E">
      <w:pPr>
        <w:ind w:left="1218"/>
        <w:rPr>
          <w:rFonts w:asciiTheme="majorHAnsi" w:hAnsiTheme="majorHAnsi" w:cs="David"/>
          <w:sz w:val="24"/>
          <w:szCs w:val="24"/>
        </w:rPr>
      </w:pPr>
      <w:r w:rsidRPr="000A334D">
        <w:rPr>
          <w:rFonts w:asciiTheme="majorHAnsi" w:hAnsiTheme="majorHAnsi" w:cs="David"/>
          <w:sz w:val="24"/>
          <w:szCs w:val="24"/>
          <w:rtl/>
        </w:rPr>
        <w:t>ת -   בחלקים המסומנים כן. על פי הכתוב במכרז.</w:t>
      </w:r>
    </w:p>
    <w:p w:rsidR="006D391E" w:rsidRPr="000A334D" w:rsidRDefault="006D391E" w:rsidP="006D391E">
      <w:pPr>
        <w:pStyle w:val="a3"/>
        <w:numPr>
          <w:ilvl w:val="0"/>
          <w:numId w:val="3"/>
        </w:numPr>
        <w:spacing w:after="120" w:line="240" w:lineRule="auto"/>
        <w:jc w:val="both"/>
        <w:rPr>
          <w:rFonts w:asciiTheme="majorHAnsi" w:hAnsiTheme="majorHAnsi" w:cs="David"/>
          <w:sz w:val="24"/>
          <w:szCs w:val="24"/>
          <w:rtl/>
        </w:rPr>
      </w:pPr>
      <w:r w:rsidRPr="000A334D">
        <w:rPr>
          <w:rFonts w:asciiTheme="majorHAnsi" w:hAnsiTheme="majorHAnsi" w:cs="David"/>
          <w:sz w:val="24"/>
          <w:szCs w:val="24"/>
          <w:rtl/>
        </w:rPr>
        <w:t xml:space="preserve">האם רישום פטנט ותחזוקתו הם הוצאות מוכרות ע"י התוכנית ? </w:t>
      </w:r>
    </w:p>
    <w:p w:rsidR="006D391E" w:rsidRPr="003E1DEF" w:rsidRDefault="006D391E" w:rsidP="00F77AA5">
      <w:pPr>
        <w:ind w:left="1218"/>
        <w:rPr>
          <w:rFonts w:asciiTheme="majorHAnsi" w:hAnsiTheme="majorHAnsi" w:cs="David"/>
          <w:sz w:val="24"/>
          <w:szCs w:val="24"/>
          <w:rtl/>
        </w:rPr>
      </w:pPr>
      <w:r w:rsidRPr="003E1DEF">
        <w:rPr>
          <w:rFonts w:asciiTheme="majorHAnsi" w:hAnsiTheme="majorHAnsi" w:cs="David"/>
          <w:sz w:val="24"/>
          <w:szCs w:val="24"/>
          <w:rtl/>
        </w:rPr>
        <w:t xml:space="preserve">ת -  </w:t>
      </w:r>
      <w:r w:rsidR="00F77AA5" w:rsidRPr="003E1DEF">
        <w:rPr>
          <w:rFonts w:asciiTheme="majorHAnsi" w:hAnsiTheme="majorHAnsi" w:cs="David" w:hint="cs"/>
          <w:sz w:val="24"/>
          <w:szCs w:val="24"/>
          <w:rtl/>
        </w:rPr>
        <w:t>כן</w:t>
      </w:r>
      <w:r w:rsidR="008219F7" w:rsidRPr="003E1DEF">
        <w:rPr>
          <w:rFonts w:asciiTheme="majorHAnsi" w:hAnsiTheme="majorHAnsi" w:cs="David" w:hint="cs"/>
          <w:sz w:val="24"/>
          <w:szCs w:val="24"/>
          <w:rtl/>
        </w:rPr>
        <w:t xml:space="preserve"> </w:t>
      </w:r>
      <w:r w:rsidRPr="003E1DEF">
        <w:rPr>
          <w:rFonts w:asciiTheme="majorHAnsi" w:hAnsiTheme="majorHAnsi" w:cs="David"/>
          <w:sz w:val="24"/>
          <w:szCs w:val="24"/>
          <w:rtl/>
        </w:rPr>
        <w:t>,</w:t>
      </w:r>
      <w:r w:rsidR="008219F7" w:rsidRPr="003E1DEF">
        <w:rPr>
          <w:rFonts w:asciiTheme="majorHAnsi" w:hAnsiTheme="majorHAnsi" w:cs="David" w:hint="cs"/>
          <w:sz w:val="24"/>
          <w:szCs w:val="24"/>
          <w:rtl/>
        </w:rPr>
        <w:t>רישום פטנט מוכר.</w:t>
      </w:r>
      <w:r w:rsidR="00F77AA5" w:rsidRPr="003E1DEF">
        <w:rPr>
          <w:rFonts w:asciiTheme="majorHAnsi" w:hAnsiTheme="majorHAnsi" w:cs="David" w:hint="cs"/>
          <w:sz w:val="24"/>
          <w:szCs w:val="24"/>
          <w:rtl/>
        </w:rPr>
        <w:t xml:space="preserve"> תחזוקת פטנט אינה מוכרת ונכללת בתקורה</w:t>
      </w:r>
      <w:bookmarkStart w:id="0" w:name="_GoBack"/>
      <w:bookmarkEnd w:id="0"/>
      <w:r w:rsidR="00F423C5" w:rsidRPr="003E1DEF">
        <w:rPr>
          <w:rFonts w:asciiTheme="majorHAnsi" w:hAnsiTheme="majorHAnsi" w:cs="David" w:hint="cs"/>
          <w:sz w:val="24"/>
          <w:szCs w:val="24"/>
          <w:rtl/>
        </w:rPr>
        <w:t>.</w:t>
      </w:r>
    </w:p>
    <w:p w:rsidR="006D391E" w:rsidRPr="003E1DEF" w:rsidRDefault="003E1DEF" w:rsidP="003E1DEF">
      <w:pPr>
        <w:pStyle w:val="a3"/>
        <w:numPr>
          <w:ilvl w:val="0"/>
          <w:numId w:val="3"/>
        </w:numPr>
        <w:spacing w:after="120" w:line="240" w:lineRule="auto"/>
        <w:jc w:val="both"/>
        <w:rPr>
          <w:rFonts w:asciiTheme="majorHAnsi" w:hAnsiTheme="majorHAnsi" w:cs="David"/>
          <w:sz w:val="24"/>
          <w:szCs w:val="24"/>
        </w:rPr>
      </w:pPr>
      <w:r w:rsidRPr="003E1DEF">
        <w:rPr>
          <w:rFonts w:asciiTheme="majorHAnsi" w:hAnsiTheme="majorHAnsi" w:cs="David"/>
          <w:sz w:val="24"/>
          <w:szCs w:val="24"/>
          <w:rtl/>
        </w:rPr>
        <w:t xml:space="preserve">האם </w:t>
      </w:r>
      <w:r w:rsidR="006D391E" w:rsidRPr="003E1DEF">
        <w:rPr>
          <w:rFonts w:asciiTheme="majorHAnsi" w:hAnsiTheme="majorHAnsi" w:cs="David"/>
          <w:sz w:val="24"/>
          <w:szCs w:val="24"/>
          <w:rtl/>
        </w:rPr>
        <w:t>מציע</w:t>
      </w:r>
      <w:r w:rsidRPr="003E1DEF">
        <w:rPr>
          <w:rFonts w:asciiTheme="majorHAnsi" w:hAnsiTheme="majorHAnsi" w:cs="David" w:hint="cs"/>
          <w:sz w:val="24"/>
          <w:szCs w:val="24"/>
          <w:rtl/>
        </w:rPr>
        <w:t xml:space="preserve"> </w:t>
      </w:r>
      <w:r w:rsidRPr="003E1DEF">
        <w:rPr>
          <w:rFonts w:asciiTheme="majorHAnsi" w:hAnsiTheme="majorHAnsi" w:cs="David"/>
          <w:sz w:val="24"/>
          <w:szCs w:val="24"/>
          <w:rtl/>
        </w:rPr>
        <w:t>שאינ</w:t>
      </w:r>
      <w:r w:rsidRPr="003E1DEF">
        <w:rPr>
          <w:rFonts w:asciiTheme="majorHAnsi" w:hAnsiTheme="majorHAnsi" w:cs="David" w:hint="cs"/>
          <w:sz w:val="24"/>
          <w:szCs w:val="24"/>
          <w:rtl/>
        </w:rPr>
        <w:t>ו</w:t>
      </w:r>
      <w:r w:rsidR="006D391E" w:rsidRPr="003E1DEF">
        <w:rPr>
          <w:rFonts w:asciiTheme="majorHAnsi" w:hAnsiTheme="majorHAnsi" w:cs="David"/>
          <w:sz w:val="24"/>
          <w:szCs w:val="24"/>
          <w:rtl/>
        </w:rPr>
        <w:t xml:space="preserve"> ע</w:t>
      </w:r>
      <w:r w:rsidRPr="003E1DEF">
        <w:rPr>
          <w:rFonts w:asciiTheme="majorHAnsi" w:hAnsiTheme="majorHAnsi" w:cs="David" w:hint="cs"/>
          <w:sz w:val="24"/>
          <w:szCs w:val="24"/>
          <w:rtl/>
        </w:rPr>
        <w:t>ו</w:t>
      </w:r>
      <w:r w:rsidRPr="003E1DEF">
        <w:rPr>
          <w:rFonts w:asciiTheme="majorHAnsi" w:hAnsiTheme="majorHAnsi" w:cs="David"/>
          <w:sz w:val="24"/>
          <w:szCs w:val="24"/>
          <w:rtl/>
        </w:rPr>
        <w:t>סק מורשה ואינ</w:t>
      </w:r>
      <w:r w:rsidRPr="003E1DEF">
        <w:rPr>
          <w:rFonts w:asciiTheme="majorHAnsi" w:hAnsiTheme="majorHAnsi" w:cs="David" w:hint="cs"/>
          <w:sz w:val="24"/>
          <w:szCs w:val="24"/>
          <w:rtl/>
        </w:rPr>
        <w:t>ו מאוגד</w:t>
      </w:r>
      <w:r w:rsidR="006D391E" w:rsidRPr="003E1DEF">
        <w:rPr>
          <w:rFonts w:asciiTheme="majorHAnsi" w:hAnsiTheme="majorHAnsi" w:cs="David"/>
          <w:sz w:val="24"/>
          <w:szCs w:val="24"/>
          <w:rtl/>
        </w:rPr>
        <w:t xml:space="preserve"> </w:t>
      </w:r>
      <w:r w:rsidRPr="003E1DEF">
        <w:rPr>
          <w:rFonts w:asciiTheme="majorHAnsi" w:hAnsiTheme="majorHAnsi" w:cs="David" w:hint="cs"/>
          <w:sz w:val="24"/>
          <w:szCs w:val="24"/>
          <w:rtl/>
        </w:rPr>
        <w:t>כ</w:t>
      </w:r>
      <w:r w:rsidR="006D391E" w:rsidRPr="003E1DEF">
        <w:rPr>
          <w:rFonts w:asciiTheme="majorHAnsi" w:hAnsiTheme="majorHAnsi" w:cs="David"/>
          <w:sz w:val="24"/>
          <w:szCs w:val="24"/>
          <w:rtl/>
        </w:rPr>
        <w:t xml:space="preserve">חברה </w:t>
      </w:r>
      <w:r w:rsidRPr="003E1DEF">
        <w:rPr>
          <w:rFonts w:asciiTheme="majorHAnsi" w:hAnsiTheme="majorHAnsi" w:cs="David" w:hint="cs"/>
          <w:sz w:val="24"/>
          <w:szCs w:val="24"/>
          <w:rtl/>
        </w:rPr>
        <w:t>רשאי</w:t>
      </w:r>
      <w:r w:rsidR="006D391E" w:rsidRPr="003E1DEF">
        <w:rPr>
          <w:rFonts w:asciiTheme="majorHAnsi" w:hAnsiTheme="majorHAnsi" w:cs="David"/>
          <w:sz w:val="24"/>
          <w:szCs w:val="24"/>
          <w:rtl/>
        </w:rPr>
        <w:t xml:space="preserve"> לגשת למכרז ?</w:t>
      </w:r>
    </w:p>
    <w:p w:rsidR="006D391E" w:rsidRPr="000A334D" w:rsidRDefault="003E1DEF" w:rsidP="003E1DEF">
      <w:pPr>
        <w:ind w:left="1218"/>
        <w:rPr>
          <w:rFonts w:asciiTheme="majorHAnsi" w:hAnsiTheme="majorHAnsi" w:cs="David"/>
          <w:sz w:val="24"/>
          <w:szCs w:val="24"/>
          <w:rtl/>
        </w:rPr>
      </w:pPr>
      <w:r w:rsidRPr="003E1DEF">
        <w:rPr>
          <w:rFonts w:asciiTheme="majorHAnsi" w:hAnsiTheme="majorHAnsi" w:cs="David"/>
          <w:sz w:val="24"/>
          <w:szCs w:val="24"/>
          <w:rtl/>
        </w:rPr>
        <w:t>ת -  כן</w:t>
      </w:r>
      <w:r w:rsidR="006D391E" w:rsidRPr="003E1DEF">
        <w:rPr>
          <w:rFonts w:asciiTheme="majorHAnsi" w:hAnsiTheme="majorHAnsi" w:cs="David"/>
          <w:sz w:val="24"/>
          <w:szCs w:val="24"/>
          <w:rtl/>
        </w:rPr>
        <w:t xml:space="preserve">. במקרה של זכייה בלבד </w:t>
      </w:r>
      <w:r>
        <w:rPr>
          <w:rFonts w:asciiTheme="majorHAnsi" w:hAnsiTheme="majorHAnsi" w:cs="David" w:hint="cs"/>
          <w:sz w:val="24"/>
          <w:szCs w:val="24"/>
          <w:rtl/>
        </w:rPr>
        <w:t>תהיה חובה</w:t>
      </w:r>
      <w:r>
        <w:rPr>
          <w:rFonts w:asciiTheme="majorHAnsi" w:hAnsiTheme="majorHAnsi" w:cs="David"/>
          <w:sz w:val="24"/>
          <w:szCs w:val="24"/>
          <w:rtl/>
        </w:rPr>
        <w:t xml:space="preserve"> להתאגד </w:t>
      </w:r>
      <w:r>
        <w:rPr>
          <w:rFonts w:asciiTheme="majorHAnsi" w:hAnsiTheme="majorHAnsi" w:cs="David" w:hint="cs"/>
          <w:sz w:val="24"/>
          <w:szCs w:val="24"/>
          <w:rtl/>
        </w:rPr>
        <w:t>כ</w:t>
      </w:r>
      <w:r w:rsidR="006D391E" w:rsidRPr="003E1DEF">
        <w:rPr>
          <w:rFonts w:asciiTheme="majorHAnsi" w:hAnsiTheme="majorHAnsi" w:cs="David"/>
          <w:sz w:val="24"/>
          <w:szCs w:val="24"/>
          <w:rtl/>
        </w:rPr>
        <w:t>חברה כתנאי לחתימת חוזה וקבלת מימון.</w:t>
      </w:r>
    </w:p>
    <w:p w:rsidR="006D391E" w:rsidRPr="000A334D" w:rsidRDefault="006D391E" w:rsidP="006D391E">
      <w:pPr>
        <w:pStyle w:val="a3"/>
        <w:numPr>
          <w:ilvl w:val="0"/>
          <w:numId w:val="3"/>
        </w:numPr>
        <w:spacing w:after="120" w:line="240" w:lineRule="auto"/>
        <w:jc w:val="both"/>
        <w:rPr>
          <w:rFonts w:asciiTheme="majorHAnsi" w:hAnsiTheme="majorHAnsi" w:cs="David"/>
          <w:sz w:val="24"/>
          <w:szCs w:val="24"/>
        </w:rPr>
      </w:pPr>
      <w:r w:rsidRPr="000A334D">
        <w:rPr>
          <w:rFonts w:asciiTheme="majorHAnsi" w:hAnsiTheme="majorHAnsi" w:cs="David"/>
          <w:sz w:val="24"/>
          <w:szCs w:val="24"/>
          <w:rtl/>
        </w:rPr>
        <w:t>האם ב</w:t>
      </w:r>
      <w:r w:rsidR="00F423C5">
        <w:rPr>
          <w:rFonts w:asciiTheme="majorHAnsi" w:hAnsiTheme="majorHAnsi" w:cs="David"/>
          <w:sz w:val="24"/>
          <w:szCs w:val="24"/>
          <w:rtl/>
        </w:rPr>
        <w:t>קש</w:t>
      </w:r>
      <w:r w:rsidR="00F423C5">
        <w:rPr>
          <w:rFonts w:asciiTheme="majorHAnsi" w:hAnsiTheme="majorHAnsi" w:cs="David" w:hint="cs"/>
          <w:sz w:val="24"/>
          <w:szCs w:val="24"/>
          <w:rtl/>
        </w:rPr>
        <w:t>ה</w:t>
      </w:r>
      <w:r w:rsidR="00F423C5">
        <w:rPr>
          <w:rFonts w:asciiTheme="majorHAnsi" w:hAnsiTheme="majorHAnsi" w:cs="David"/>
          <w:sz w:val="24"/>
          <w:szCs w:val="24"/>
          <w:rtl/>
        </w:rPr>
        <w:t xml:space="preserve"> </w:t>
      </w:r>
      <w:r w:rsidR="00F423C5">
        <w:rPr>
          <w:rFonts w:asciiTheme="majorHAnsi" w:hAnsiTheme="majorHAnsi" w:cs="David" w:hint="cs"/>
          <w:sz w:val="24"/>
          <w:szCs w:val="24"/>
          <w:rtl/>
        </w:rPr>
        <w:t>ל</w:t>
      </w:r>
      <w:r w:rsidR="00F423C5">
        <w:rPr>
          <w:rFonts w:asciiTheme="majorHAnsi" w:hAnsiTheme="majorHAnsi" w:cs="David"/>
          <w:sz w:val="24"/>
          <w:szCs w:val="24"/>
          <w:rtl/>
        </w:rPr>
        <w:t xml:space="preserve">השתתפות המשרד </w:t>
      </w:r>
      <w:r w:rsidR="00F423C5">
        <w:rPr>
          <w:rFonts w:asciiTheme="majorHAnsi" w:hAnsiTheme="majorHAnsi" w:cs="David" w:hint="cs"/>
          <w:sz w:val="24"/>
          <w:szCs w:val="24"/>
          <w:rtl/>
        </w:rPr>
        <w:t>ב</w:t>
      </w:r>
      <w:r w:rsidR="00F423C5">
        <w:rPr>
          <w:rFonts w:asciiTheme="majorHAnsi" w:hAnsiTheme="majorHAnsi" w:cs="David"/>
          <w:sz w:val="24"/>
          <w:szCs w:val="24"/>
          <w:rtl/>
        </w:rPr>
        <w:t>סך</w:t>
      </w:r>
      <w:r w:rsidR="00F423C5">
        <w:rPr>
          <w:rFonts w:asciiTheme="majorHAnsi" w:hAnsiTheme="majorHAnsi" w:cs="David" w:hint="cs"/>
          <w:sz w:val="24"/>
          <w:szCs w:val="24"/>
          <w:rtl/>
        </w:rPr>
        <w:t xml:space="preserve"> של</w:t>
      </w:r>
      <w:r w:rsidR="00F423C5">
        <w:rPr>
          <w:rFonts w:asciiTheme="majorHAnsi" w:hAnsiTheme="majorHAnsi" w:cs="David"/>
          <w:sz w:val="24"/>
          <w:szCs w:val="24"/>
          <w:rtl/>
        </w:rPr>
        <w:t xml:space="preserve"> פחות מ</w:t>
      </w:r>
      <w:r w:rsidR="00F423C5">
        <w:rPr>
          <w:rFonts w:asciiTheme="majorHAnsi" w:hAnsiTheme="majorHAnsi" w:cs="David" w:hint="cs"/>
          <w:sz w:val="24"/>
          <w:szCs w:val="24"/>
          <w:rtl/>
        </w:rPr>
        <w:t>-</w:t>
      </w:r>
      <w:r w:rsidRPr="000A334D">
        <w:rPr>
          <w:rFonts w:asciiTheme="majorHAnsi" w:hAnsiTheme="majorHAnsi" w:cs="David"/>
          <w:sz w:val="24"/>
          <w:szCs w:val="24"/>
          <w:rtl/>
        </w:rPr>
        <w:t xml:space="preserve"> </w:t>
      </w:r>
      <w:r w:rsidR="00F423C5">
        <w:rPr>
          <w:rFonts w:asciiTheme="majorHAnsi" w:hAnsiTheme="majorHAnsi" w:cs="David" w:hint="cs"/>
          <w:sz w:val="24"/>
          <w:szCs w:val="24"/>
          <w:rtl/>
        </w:rPr>
        <w:t xml:space="preserve"> </w:t>
      </w:r>
      <w:r w:rsidRPr="000A334D">
        <w:rPr>
          <w:rFonts w:asciiTheme="majorHAnsi" w:hAnsiTheme="majorHAnsi" w:cs="David"/>
          <w:sz w:val="24"/>
          <w:szCs w:val="24"/>
          <w:rtl/>
        </w:rPr>
        <w:t>300</w:t>
      </w:r>
      <w:r w:rsidR="00F423C5">
        <w:rPr>
          <w:rFonts w:asciiTheme="majorHAnsi" w:hAnsiTheme="majorHAnsi" w:cs="David" w:hint="cs"/>
          <w:sz w:val="24"/>
          <w:szCs w:val="24"/>
          <w:rtl/>
        </w:rPr>
        <w:t>,</w:t>
      </w:r>
      <w:r w:rsidRPr="000A334D">
        <w:rPr>
          <w:rFonts w:asciiTheme="majorHAnsi" w:hAnsiTheme="majorHAnsi" w:cs="David"/>
          <w:sz w:val="24"/>
          <w:szCs w:val="24"/>
          <w:rtl/>
        </w:rPr>
        <w:t>000</w:t>
      </w:r>
      <w:r w:rsidR="00F423C5">
        <w:rPr>
          <w:rFonts w:asciiTheme="majorHAnsi" w:hAnsiTheme="majorHAnsi" w:cs="David" w:hint="cs"/>
          <w:sz w:val="24"/>
          <w:szCs w:val="24"/>
          <w:rtl/>
        </w:rPr>
        <w:t xml:space="preserve"> </w:t>
      </w:r>
      <w:r w:rsidRPr="000A334D">
        <w:rPr>
          <w:rFonts w:asciiTheme="majorHAnsi" w:hAnsiTheme="majorHAnsi" w:cs="David"/>
          <w:sz w:val="24"/>
          <w:szCs w:val="24"/>
          <w:rtl/>
        </w:rPr>
        <w:t>ש"ח מחי</w:t>
      </w:r>
      <w:r w:rsidR="00F423C5">
        <w:rPr>
          <w:rFonts w:asciiTheme="majorHAnsi" w:hAnsiTheme="majorHAnsi" w:cs="David" w:hint="cs"/>
          <w:sz w:val="24"/>
          <w:szCs w:val="24"/>
          <w:rtl/>
        </w:rPr>
        <w:t>י</w:t>
      </w:r>
      <w:r w:rsidRPr="000A334D">
        <w:rPr>
          <w:rFonts w:asciiTheme="majorHAnsi" w:hAnsiTheme="majorHAnsi" w:cs="David"/>
          <w:sz w:val="24"/>
          <w:szCs w:val="24"/>
          <w:rtl/>
        </w:rPr>
        <w:t>בת לצרף ערבות בנקאית למכרז ?</w:t>
      </w:r>
    </w:p>
    <w:p w:rsidR="006D391E" w:rsidRPr="000A334D" w:rsidRDefault="006D391E" w:rsidP="006D391E">
      <w:pPr>
        <w:ind w:left="1218"/>
        <w:rPr>
          <w:rFonts w:asciiTheme="majorHAnsi" w:hAnsiTheme="majorHAnsi" w:cs="David"/>
          <w:sz w:val="24"/>
          <w:szCs w:val="24"/>
          <w:rtl/>
        </w:rPr>
      </w:pPr>
      <w:r w:rsidRPr="000A334D">
        <w:rPr>
          <w:rFonts w:asciiTheme="majorHAnsi" w:hAnsiTheme="majorHAnsi" w:cs="David"/>
          <w:sz w:val="24"/>
          <w:szCs w:val="24"/>
          <w:rtl/>
        </w:rPr>
        <w:t xml:space="preserve">ת -  </w:t>
      </w:r>
      <w:r w:rsidRPr="000A334D">
        <w:rPr>
          <w:rFonts w:asciiTheme="majorHAnsi" w:hAnsiTheme="majorHAnsi" w:cs="David" w:hint="cs"/>
          <w:sz w:val="24"/>
          <w:szCs w:val="24"/>
          <w:rtl/>
        </w:rPr>
        <w:t>לא.</w:t>
      </w:r>
      <w:r w:rsidRPr="000A334D">
        <w:rPr>
          <w:rFonts w:asciiTheme="majorHAnsi" w:hAnsiTheme="majorHAnsi" w:cs="David"/>
          <w:sz w:val="24"/>
          <w:szCs w:val="24"/>
          <w:rtl/>
        </w:rPr>
        <w:t xml:space="preserve"> צריך ערבות או צ'ק בנקאי </w:t>
      </w:r>
      <w:r w:rsidRPr="000A334D">
        <w:rPr>
          <w:rFonts w:asciiTheme="majorHAnsi" w:hAnsiTheme="majorHAnsi" w:cs="David" w:hint="cs"/>
          <w:sz w:val="24"/>
          <w:szCs w:val="24"/>
          <w:rtl/>
        </w:rPr>
        <w:t xml:space="preserve">רק </w:t>
      </w:r>
      <w:r w:rsidRPr="000A334D">
        <w:rPr>
          <w:rFonts w:asciiTheme="majorHAnsi" w:hAnsiTheme="majorHAnsi" w:cs="David"/>
          <w:sz w:val="24"/>
          <w:szCs w:val="24"/>
          <w:rtl/>
        </w:rPr>
        <w:t>על פי המתואר במכרז.</w:t>
      </w:r>
    </w:p>
    <w:p w:rsidR="006D391E" w:rsidRPr="000A334D" w:rsidRDefault="002A7BFE" w:rsidP="002A7BFE">
      <w:pPr>
        <w:pStyle w:val="a3"/>
        <w:numPr>
          <w:ilvl w:val="0"/>
          <w:numId w:val="3"/>
        </w:numPr>
        <w:spacing w:after="120" w:line="240" w:lineRule="auto"/>
        <w:jc w:val="both"/>
        <w:rPr>
          <w:rFonts w:asciiTheme="majorHAnsi" w:hAnsiTheme="majorHAnsi" w:cs="David"/>
          <w:sz w:val="24"/>
          <w:szCs w:val="24"/>
        </w:rPr>
      </w:pPr>
      <w:r>
        <w:rPr>
          <w:rFonts w:asciiTheme="majorHAnsi" w:hAnsiTheme="majorHAnsi" w:cs="David"/>
          <w:sz w:val="24"/>
          <w:szCs w:val="24"/>
          <w:rtl/>
        </w:rPr>
        <w:t>אנו מבקשים לאפשר</w:t>
      </w:r>
      <w:r w:rsidR="006D391E" w:rsidRPr="000A334D">
        <w:rPr>
          <w:rFonts w:asciiTheme="majorHAnsi" w:hAnsiTheme="majorHAnsi" w:cs="David"/>
          <w:sz w:val="24"/>
          <w:szCs w:val="24"/>
          <w:rtl/>
        </w:rPr>
        <w:t xml:space="preserve"> להציג את ה</w:t>
      </w:r>
      <w:r>
        <w:rPr>
          <w:rFonts w:asciiTheme="majorHAnsi" w:hAnsiTheme="majorHAnsi" w:cs="David" w:hint="cs"/>
          <w:sz w:val="24"/>
          <w:szCs w:val="24"/>
          <w:rtl/>
        </w:rPr>
        <w:t>ה</w:t>
      </w:r>
      <w:r w:rsidR="006D391E" w:rsidRPr="000A334D">
        <w:rPr>
          <w:rFonts w:asciiTheme="majorHAnsi" w:hAnsiTheme="majorHAnsi" w:cs="David"/>
          <w:sz w:val="24"/>
          <w:szCs w:val="24"/>
          <w:rtl/>
        </w:rPr>
        <w:t>צע</w:t>
      </w:r>
      <w:r>
        <w:rPr>
          <w:rFonts w:asciiTheme="majorHAnsi" w:hAnsiTheme="majorHAnsi" w:cs="David" w:hint="cs"/>
          <w:sz w:val="24"/>
          <w:szCs w:val="24"/>
          <w:rtl/>
        </w:rPr>
        <w:t>ה</w:t>
      </w:r>
      <w:r>
        <w:rPr>
          <w:rFonts w:asciiTheme="majorHAnsi" w:hAnsiTheme="majorHAnsi" w:cs="David"/>
          <w:sz w:val="24"/>
          <w:szCs w:val="24"/>
          <w:rtl/>
        </w:rPr>
        <w:t xml:space="preserve"> באמצעות מצגת ו</w:t>
      </w:r>
      <w:r>
        <w:rPr>
          <w:rFonts w:asciiTheme="majorHAnsi" w:hAnsiTheme="majorHAnsi" w:cs="David" w:hint="cs"/>
          <w:sz w:val="24"/>
          <w:szCs w:val="24"/>
          <w:rtl/>
        </w:rPr>
        <w:t>/</w:t>
      </w:r>
      <w:r>
        <w:rPr>
          <w:rFonts w:asciiTheme="majorHAnsi" w:hAnsiTheme="majorHAnsi" w:cs="David"/>
          <w:sz w:val="24"/>
          <w:szCs w:val="24"/>
          <w:rtl/>
        </w:rPr>
        <w:t>או</w:t>
      </w:r>
      <w:r w:rsidR="006D391E" w:rsidRPr="000A334D">
        <w:rPr>
          <w:rFonts w:asciiTheme="majorHAnsi" w:hAnsiTheme="majorHAnsi" w:cs="David"/>
          <w:sz w:val="24"/>
          <w:szCs w:val="24"/>
          <w:rtl/>
        </w:rPr>
        <w:t xml:space="preserve"> </w:t>
      </w:r>
      <w:r>
        <w:rPr>
          <w:rFonts w:asciiTheme="majorHAnsi" w:hAnsiTheme="majorHAnsi" w:cs="David" w:hint="cs"/>
          <w:sz w:val="24"/>
          <w:szCs w:val="24"/>
          <w:rtl/>
        </w:rPr>
        <w:t>ש</w:t>
      </w:r>
      <w:r>
        <w:rPr>
          <w:rFonts w:asciiTheme="majorHAnsi" w:hAnsiTheme="majorHAnsi" w:cs="David"/>
          <w:sz w:val="24"/>
          <w:szCs w:val="24"/>
          <w:rtl/>
        </w:rPr>
        <w:t xml:space="preserve">נציג מטעמה  של  הועדה </w:t>
      </w:r>
      <w:r>
        <w:rPr>
          <w:rFonts w:asciiTheme="majorHAnsi" w:hAnsiTheme="majorHAnsi" w:cs="David" w:hint="cs"/>
          <w:sz w:val="24"/>
          <w:szCs w:val="24"/>
          <w:rtl/>
        </w:rPr>
        <w:t>י</w:t>
      </w:r>
      <w:r>
        <w:rPr>
          <w:rFonts w:asciiTheme="majorHAnsi" w:hAnsiTheme="majorHAnsi" w:cs="David"/>
          <w:sz w:val="24"/>
          <w:szCs w:val="24"/>
          <w:rtl/>
        </w:rPr>
        <w:t>בצ</w:t>
      </w:r>
      <w:r w:rsidR="006D391E" w:rsidRPr="000A334D">
        <w:rPr>
          <w:rFonts w:asciiTheme="majorHAnsi" w:hAnsiTheme="majorHAnsi" w:cs="David"/>
          <w:sz w:val="24"/>
          <w:szCs w:val="24"/>
          <w:rtl/>
        </w:rPr>
        <w:t>ע ביקור באתר המציע לשם גיבוש חוות דעת.</w:t>
      </w:r>
      <w:r>
        <w:rPr>
          <w:rFonts w:asciiTheme="majorHAnsi" w:hAnsiTheme="majorHAnsi" w:cs="David" w:hint="cs"/>
          <w:sz w:val="24"/>
          <w:szCs w:val="24"/>
          <w:rtl/>
        </w:rPr>
        <w:t xml:space="preserve"> כיצד?</w:t>
      </w:r>
    </w:p>
    <w:p w:rsidR="006D391E" w:rsidRPr="000A334D" w:rsidRDefault="006D391E" w:rsidP="006D391E">
      <w:pPr>
        <w:ind w:left="1218"/>
        <w:rPr>
          <w:rFonts w:asciiTheme="majorHAnsi" w:hAnsiTheme="majorHAnsi" w:cs="David"/>
          <w:sz w:val="24"/>
          <w:szCs w:val="24"/>
          <w:rtl/>
        </w:rPr>
      </w:pPr>
      <w:r w:rsidRPr="000A334D">
        <w:rPr>
          <w:rFonts w:asciiTheme="majorHAnsi" w:hAnsiTheme="majorHAnsi" w:cs="David"/>
          <w:sz w:val="24"/>
          <w:szCs w:val="24"/>
          <w:rtl/>
        </w:rPr>
        <w:t xml:space="preserve">ת -   בהתקיים תנאי </w:t>
      </w:r>
      <w:r w:rsidR="002A7BFE">
        <w:rPr>
          <w:rFonts w:asciiTheme="majorHAnsi" w:hAnsiTheme="majorHAnsi" w:cs="David" w:hint="cs"/>
          <w:sz w:val="24"/>
          <w:szCs w:val="24"/>
          <w:rtl/>
        </w:rPr>
        <w:t>ה</w:t>
      </w:r>
      <w:r w:rsidRPr="000A334D">
        <w:rPr>
          <w:rFonts w:asciiTheme="majorHAnsi" w:hAnsiTheme="majorHAnsi" w:cs="David"/>
          <w:sz w:val="24"/>
          <w:szCs w:val="24"/>
          <w:rtl/>
        </w:rPr>
        <w:t xml:space="preserve">סף </w:t>
      </w:r>
      <w:r w:rsidR="002A7BFE">
        <w:rPr>
          <w:rFonts w:asciiTheme="majorHAnsi" w:hAnsiTheme="majorHAnsi" w:cs="David" w:hint="cs"/>
          <w:sz w:val="24"/>
          <w:szCs w:val="24"/>
          <w:rtl/>
        </w:rPr>
        <w:t>ה</w:t>
      </w:r>
      <w:r w:rsidRPr="000A334D">
        <w:rPr>
          <w:rFonts w:asciiTheme="majorHAnsi" w:hAnsiTheme="majorHAnsi" w:cs="David"/>
          <w:sz w:val="24"/>
          <w:szCs w:val="24"/>
          <w:rtl/>
        </w:rPr>
        <w:t>מנהליים, פ</w:t>
      </w:r>
      <w:r w:rsidR="002A7BFE">
        <w:rPr>
          <w:rFonts w:asciiTheme="majorHAnsi" w:hAnsiTheme="majorHAnsi" w:cs="David" w:hint="cs"/>
          <w:sz w:val="24"/>
          <w:szCs w:val="24"/>
          <w:rtl/>
        </w:rPr>
        <w:t>א</w:t>
      </w:r>
      <w:r w:rsidRPr="000A334D">
        <w:rPr>
          <w:rFonts w:asciiTheme="majorHAnsi" w:hAnsiTheme="majorHAnsi" w:cs="David"/>
          <w:sz w:val="24"/>
          <w:szCs w:val="24"/>
          <w:rtl/>
        </w:rPr>
        <w:t>נל הבדיקה יבחן את הצורך במצגת ויחליט על פי שיקולו האם יש צורך לזמן את היזמים להצגת הפרויקט.</w:t>
      </w:r>
    </w:p>
    <w:p w:rsidR="006D391E" w:rsidRPr="000A334D" w:rsidRDefault="006D391E" w:rsidP="006D391E">
      <w:pPr>
        <w:pStyle w:val="a3"/>
        <w:numPr>
          <w:ilvl w:val="0"/>
          <w:numId w:val="3"/>
        </w:numPr>
        <w:spacing w:after="120" w:line="240" w:lineRule="auto"/>
        <w:jc w:val="both"/>
        <w:rPr>
          <w:rFonts w:asciiTheme="majorHAnsi" w:hAnsiTheme="majorHAnsi" w:cs="David"/>
          <w:sz w:val="24"/>
          <w:szCs w:val="24"/>
        </w:rPr>
      </w:pPr>
      <w:r w:rsidRPr="000A334D">
        <w:rPr>
          <w:rFonts w:asciiTheme="majorHAnsi" w:hAnsiTheme="majorHAnsi" w:cs="David"/>
          <w:sz w:val="24"/>
          <w:szCs w:val="24"/>
          <w:rtl/>
        </w:rPr>
        <w:t>האם ניתן לחלק את התקציב לשני חלקים והחלק השני מותנה בהצלחת הפיתוח של החלק הראשון?</w:t>
      </w:r>
    </w:p>
    <w:p w:rsidR="006D391E" w:rsidRPr="000A334D" w:rsidRDefault="006D391E" w:rsidP="006D391E">
      <w:pPr>
        <w:ind w:left="1218"/>
        <w:rPr>
          <w:rFonts w:asciiTheme="majorHAnsi" w:hAnsiTheme="majorHAnsi" w:cs="David"/>
          <w:sz w:val="24"/>
          <w:szCs w:val="24"/>
          <w:rtl/>
        </w:rPr>
      </w:pPr>
      <w:r w:rsidRPr="000A334D">
        <w:rPr>
          <w:rFonts w:asciiTheme="majorHAnsi" w:hAnsiTheme="majorHAnsi" w:cs="David"/>
          <w:sz w:val="24"/>
          <w:szCs w:val="24"/>
          <w:rtl/>
        </w:rPr>
        <w:t>ת -  לא</w:t>
      </w:r>
      <w:r w:rsidR="002A7BFE">
        <w:rPr>
          <w:rFonts w:asciiTheme="majorHAnsi" w:hAnsiTheme="majorHAnsi" w:cs="David" w:hint="cs"/>
          <w:sz w:val="24"/>
          <w:szCs w:val="24"/>
          <w:rtl/>
        </w:rPr>
        <w:t>.</w:t>
      </w:r>
    </w:p>
    <w:p w:rsidR="006D391E" w:rsidRDefault="006D391E" w:rsidP="00F77AA5">
      <w:pPr>
        <w:pStyle w:val="a3"/>
        <w:numPr>
          <w:ilvl w:val="0"/>
          <w:numId w:val="3"/>
        </w:numPr>
        <w:spacing w:after="120" w:line="240" w:lineRule="auto"/>
        <w:jc w:val="both"/>
        <w:rPr>
          <w:rFonts w:asciiTheme="majorHAnsi" w:hAnsiTheme="majorHAnsi" w:cs="David"/>
          <w:sz w:val="24"/>
          <w:szCs w:val="24"/>
        </w:rPr>
      </w:pPr>
      <w:r w:rsidRPr="000A334D">
        <w:rPr>
          <w:rFonts w:asciiTheme="majorHAnsi" w:hAnsiTheme="majorHAnsi" w:cs="David"/>
          <w:sz w:val="24"/>
          <w:szCs w:val="24"/>
          <w:rtl/>
        </w:rPr>
        <w:t xml:space="preserve">האם ישנו רצון ונכונות מצידכם לתמוך </w:t>
      </w:r>
      <w:r w:rsidR="00F77AA5" w:rsidRPr="000A334D">
        <w:rPr>
          <w:rFonts w:asciiTheme="majorHAnsi" w:hAnsiTheme="majorHAnsi" w:cs="David"/>
          <w:sz w:val="24"/>
          <w:szCs w:val="24"/>
          <w:rtl/>
        </w:rPr>
        <w:t>ב</w:t>
      </w:r>
      <w:r w:rsidR="00F77AA5">
        <w:rPr>
          <w:rFonts w:asciiTheme="majorHAnsi" w:hAnsiTheme="majorHAnsi" w:cs="David"/>
          <w:sz w:val="24"/>
          <w:szCs w:val="24"/>
          <w:rtl/>
        </w:rPr>
        <w:t>פיתו</w:t>
      </w:r>
      <w:r w:rsidR="00F77AA5">
        <w:rPr>
          <w:rFonts w:asciiTheme="majorHAnsi" w:hAnsiTheme="majorHAnsi" w:cs="David" w:hint="cs"/>
          <w:sz w:val="24"/>
          <w:szCs w:val="24"/>
          <w:rtl/>
        </w:rPr>
        <w:t>ח</w:t>
      </w:r>
      <w:r w:rsidR="00F77AA5">
        <w:rPr>
          <w:rFonts w:asciiTheme="majorHAnsi" w:hAnsiTheme="majorHAnsi" w:cs="David"/>
          <w:sz w:val="24"/>
          <w:szCs w:val="24"/>
          <w:rtl/>
        </w:rPr>
        <w:t xml:space="preserve"> </w:t>
      </w:r>
      <w:proofErr w:type="spellStart"/>
      <w:r w:rsidR="001D129C">
        <w:rPr>
          <w:rFonts w:asciiTheme="majorHAnsi" w:hAnsiTheme="majorHAnsi" w:cs="David"/>
          <w:sz w:val="24"/>
          <w:szCs w:val="24"/>
          <w:rtl/>
        </w:rPr>
        <w:t>ג</w:t>
      </w:r>
      <w:r w:rsidRPr="000A334D">
        <w:rPr>
          <w:rFonts w:asciiTheme="majorHAnsi" w:hAnsiTheme="majorHAnsi" w:cs="David"/>
          <w:sz w:val="24"/>
          <w:szCs w:val="24"/>
          <w:rtl/>
        </w:rPr>
        <w:t>נארי</w:t>
      </w:r>
      <w:proofErr w:type="spellEnd"/>
      <w:r w:rsidRPr="000A334D">
        <w:rPr>
          <w:rFonts w:asciiTheme="majorHAnsi" w:hAnsiTheme="majorHAnsi" w:cs="David"/>
          <w:sz w:val="24"/>
          <w:szCs w:val="24"/>
          <w:rtl/>
        </w:rPr>
        <w:t xml:space="preserve">, שבמידה ויצליח, ידרוש שלבים נוספים והתמודדות עם טכנולוגיות קיימות המוחזקות ע"י תאגידי ענק? </w:t>
      </w:r>
    </w:p>
    <w:p w:rsidR="001D129C" w:rsidRPr="000A334D" w:rsidRDefault="001D129C" w:rsidP="001D129C">
      <w:pPr>
        <w:pStyle w:val="a3"/>
        <w:spacing w:after="120" w:line="240" w:lineRule="auto"/>
        <w:ind w:left="1080"/>
        <w:jc w:val="both"/>
        <w:rPr>
          <w:rFonts w:asciiTheme="majorHAnsi" w:hAnsiTheme="majorHAnsi" w:cs="David"/>
          <w:sz w:val="24"/>
          <w:szCs w:val="24"/>
        </w:rPr>
      </w:pPr>
    </w:p>
    <w:p w:rsidR="006D391E" w:rsidRPr="000A334D" w:rsidRDefault="006D391E" w:rsidP="001D129C">
      <w:pPr>
        <w:pStyle w:val="a3"/>
        <w:ind w:left="1080"/>
        <w:rPr>
          <w:rFonts w:asciiTheme="majorHAnsi" w:hAnsiTheme="majorHAnsi" w:cs="David"/>
          <w:sz w:val="24"/>
          <w:szCs w:val="24"/>
          <w:rtl/>
        </w:rPr>
      </w:pPr>
      <w:r w:rsidRPr="000A334D">
        <w:rPr>
          <w:rFonts w:asciiTheme="majorHAnsi" w:hAnsiTheme="majorHAnsi" w:cs="David"/>
          <w:sz w:val="24"/>
          <w:szCs w:val="24"/>
          <w:rtl/>
        </w:rPr>
        <w:t>ת -  הקרן מיועדת גם לפרויקטים בשלבי סיכון טכנולוגי גבוה</w:t>
      </w:r>
      <w:r w:rsidRPr="000A334D">
        <w:rPr>
          <w:rFonts w:asciiTheme="majorHAnsi" w:hAnsiTheme="majorHAnsi" w:cs="David" w:hint="cs"/>
          <w:sz w:val="24"/>
          <w:szCs w:val="24"/>
          <w:rtl/>
        </w:rPr>
        <w:t>ים</w:t>
      </w:r>
      <w:r w:rsidRPr="000A334D">
        <w:rPr>
          <w:rFonts w:asciiTheme="majorHAnsi" w:hAnsiTheme="majorHAnsi" w:cs="David"/>
          <w:sz w:val="24"/>
          <w:szCs w:val="24"/>
          <w:rtl/>
        </w:rPr>
        <w:t>. הצעות ללא אופק יישומי וללא רכיב חדשנות ת</w:t>
      </w:r>
      <w:r w:rsidR="001D129C">
        <w:rPr>
          <w:rFonts w:asciiTheme="majorHAnsi" w:hAnsiTheme="majorHAnsi" w:cs="David" w:hint="cs"/>
          <w:sz w:val="24"/>
          <w:szCs w:val="24"/>
          <w:rtl/>
        </w:rPr>
        <w:t>י</w:t>
      </w:r>
      <w:r w:rsidRPr="000A334D">
        <w:rPr>
          <w:rFonts w:asciiTheme="majorHAnsi" w:hAnsiTheme="majorHAnsi" w:cs="David"/>
          <w:sz w:val="24"/>
          <w:szCs w:val="24"/>
          <w:rtl/>
        </w:rPr>
        <w:t>דחנה על הסף.</w:t>
      </w:r>
    </w:p>
    <w:p w:rsidR="006D391E" w:rsidRPr="000A334D" w:rsidRDefault="00BA4765" w:rsidP="00BA4765">
      <w:pPr>
        <w:pStyle w:val="a3"/>
        <w:numPr>
          <w:ilvl w:val="0"/>
          <w:numId w:val="3"/>
        </w:numPr>
        <w:spacing w:after="120" w:line="240" w:lineRule="auto"/>
        <w:jc w:val="both"/>
        <w:rPr>
          <w:rFonts w:asciiTheme="majorHAnsi" w:hAnsiTheme="majorHAnsi" w:cs="David"/>
          <w:sz w:val="24"/>
          <w:szCs w:val="24"/>
        </w:rPr>
      </w:pPr>
      <w:r>
        <w:rPr>
          <w:rFonts w:asciiTheme="majorHAnsi" w:hAnsiTheme="majorHAnsi" w:cs="David" w:hint="cs"/>
          <w:sz w:val="24"/>
          <w:szCs w:val="24"/>
          <w:rtl/>
        </w:rPr>
        <w:t>בהתייחס</w:t>
      </w:r>
      <w:r w:rsidR="006D391E" w:rsidRPr="000A334D">
        <w:rPr>
          <w:rFonts w:asciiTheme="majorHAnsi" w:hAnsiTheme="majorHAnsi" w:cs="David" w:hint="cs"/>
          <w:sz w:val="24"/>
          <w:szCs w:val="24"/>
          <w:rtl/>
        </w:rPr>
        <w:t xml:space="preserve"> </w:t>
      </w:r>
      <w:r>
        <w:rPr>
          <w:rFonts w:asciiTheme="majorHAnsi" w:hAnsiTheme="majorHAnsi" w:cs="David" w:hint="cs"/>
          <w:sz w:val="24"/>
          <w:szCs w:val="24"/>
          <w:rtl/>
        </w:rPr>
        <w:t>ל</w:t>
      </w:r>
      <w:r w:rsidR="006D391E" w:rsidRPr="000A334D">
        <w:rPr>
          <w:rFonts w:asciiTheme="majorHAnsi" w:hAnsiTheme="majorHAnsi" w:cs="David" w:hint="cs"/>
          <w:sz w:val="24"/>
          <w:szCs w:val="24"/>
          <w:rtl/>
        </w:rPr>
        <w:t xml:space="preserve">סעיף 15 בחוזה </w:t>
      </w:r>
      <w:r w:rsidR="006D391E" w:rsidRPr="000A334D">
        <w:rPr>
          <w:rFonts w:asciiTheme="majorHAnsi" w:hAnsiTheme="majorHAnsi" w:cs="David"/>
          <w:sz w:val="24"/>
          <w:szCs w:val="24"/>
          <w:rtl/>
        </w:rPr>
        <w:t>–</w:t>
      </w:r>
      <w:r w:rsidR="006D391E" w:rsidRPr="000A334D">
        <w:rPr>
          <w:rFonts w:asciiTheme="majorHAnsi" w:hAnsiTheme="majorHAnsi" w:cs="David" w:hint="cs"/>
          <w:sz w:val="24"/>
          <w:szCs w:val="24"/>
          <w:rtl/>
        </w:rPr>
        <w:t xml:space="preserve"> "זכויות בידע": האם ניתן לקבל</w:t>
      </w:r>
      <w:r w:rsidR="006D391E" w:rsidRPr="000A334D">
        <w:rPr>
          <w:rFonts w:asciiTheme="majorHAnsi" w:hAnsiTheme="majorHAnsi" w:cs="David"/>
          <w:sz w:val="24"/>
          <w:szCs w:val="24"/>
          <w:rtl/>
        </w:rPr>
        <w:t xml:space="preserve"> </w:t>
      </w:r>
      <w:r w:rsidR="006D391E" w:rsidRPr="000A334D">
        <w:rPr>
          <w:rFonts w:asciiTheme="majorHAnsi" w:hAnsiTheme="majorHAnsi" w:cs="David" w:hint="cs"/>
          <w:sz w:val="24"/>
          <w:szCs w:val="24"/>
          <w:rtl/>
        </w:rPr>
        <w:t xml:space="preserve">מראש קריטריונים לאישור המשרד במקרה של מכירת הידע או הזכויות לגורם בחו"ל. </w:t>
      </w:r>
    </w:p>
    <w:p w:rsidR="006D391E" w:rsidRPr="000A334D" w:rsidRDefault="006D391E" w:rsidP="00BA4765">
      <w:pPr>
        <w:ind w:left="720"/>
        <w:jc w:val="both"/>
        <w:rPr>
          <w:rFonts w:asciiTheme="majorHAnsi" w:hAnsiTheme="majorHAnsi" w:cs="David"/>
          <w:sz w:val="24"/>
          <w:szCs w:val="24"/>
        </w:rPr>
      </w:pPr>
      <w:r w:rsidRPr="000A334D">
        <w:rPr>
          <w:rFonts w:asciiTheme="majorHAnsi" w:hAnsiTheme="majorHAnsi" w:cs="David"/>
          <w:sz w:val="24"/>
          <w:szCs w:val="24"/>
          <w:rtl/>
        </w:rPr>
        <w:lastRenderedPageBreak/>
        <w:t>ת -   המשרד לא יסרב לפנייה כאמור, בכפוף למימוש זכויותיו על פי ההסכם ונספחיו, אלא אם</w:t>
      </w:r>
      <w:r w:rsidRPr="000A334D">
        <w:rPr>
          <w:rFonts w:asciiTheme="majorHAnsi" w:hAnsiTheme="majorHAnsi" w:cs="David" w:hint="cs"/>
          <w:sz w:val="24"/>
          <w:szCs w:val="24"/>
          <w:rtl/>
        </w:rPr>
        <w:t xml:space="preserve"> יזהה חשש לפגיעה בזכויות המדינה על פי ההסכם ובכלל זאת הבטחת החזר המענק בעקבות הצלחה בפרויקט וכן בהבטחת יכולת ניצול הישג</w:t>
      </w:r>
      <w:r w:rsidRPr="000A334D">
        <w:rPr>
          <w:rFonts w:asciiTheme="majorHAnsi" w:hAnsiTheme="majorHAnsi" w:cs="David" w:hint="eastAsia"/>
          <w:sz w:val="24"/>
          <w:szCs w:val="24"/>
          <w:rtl/>
        </w:rPr>
        <w:t>י</w:t>
      </w:r>
      <w:r w:rsidRPr="000A334D">
        <w:rPr>
          <w:rFonts w:asciiTheme="majorHAnsi" w:hAnsiTheme="majorHAnsi" w:cs="David" w:hint="cs"/>
          <w:sz w:val="24"/>
          <w:szCs w:val="24"/>
          <w:rtl/>
        </w:rPr>
        <w:t xml:space="preserve"> הפרויקט לטובת המשק הישראלי ובטחון המדינה. </w:t>
      </w:r>
    </w:p>
    <w:p w:rsidR="006D391E" w:rsidRPr="000A334D" w:rsidRDefault="006D391E" w:rsidP="006D391E">
      <w:pPr>
        <w:ind w:left="1218"/>
        <w:rPr>
          <w:rFonts w:asciiTheme="majorHAnsi" w:hAnsiTheme="majorHAnsi" w:cs="David"/>
          <w:sz w:val="24"/>
          <w:szCs w:val="24"/>
          <w:rtl/>
        </w:rPr>
      </w:pPr>
      <w:r w:rsidRPr="000A334D">
        <w:rPr>
          <w:rFonts w:asciiTheme="majorHAnsi" w:hAnsiTheme="majorHAnsi" w:cs="David" w:hint="cs"/>
          <w:sz w:val="24"/>
          <w:szCs w:val="24"/>
          <w:rtl/>
        </w:rPr>
        <w:t xml:space="preserve">  </w:t>
      </w:r>
    </w:p>
    <w:p w:rsidR="006D391E" w:rsidRPr="00BA4765" w:rsidRDefault="00BA4765" w:rsidP="00BA4765">
      <w:pPr>
        <w:pStyle w:val="a3"/>
        <w:numPr>
          <w:ilvl w:val="0"/>
          <w:numId w:val="3"/>
        </w:numPr>
        <w:jc w:val="both"/>
        <w:rPr>
          <w:rFonts w:cs="David"/>
          <w:sz w:val="24"/>
          <w:szCs w:val="24"/>
        </w:rPr>
      </w:pPr>
      <w:r>
        <w:rPr>
          <w:rFonts w:cs="David"/>
          <w:sz w:val="24"/>
          <w:szCs w:val="24"/>
          <w:rtl/>
        </w:rPr>
        <w:t xml:space="preserve"> </w:t>
      </w:r>
      <w:r w:rsidR="006D391E" w:rsidRPr="00BA4765">
        <w:rPr>
          <w:rFonts w:cs="David"/>
          <w:sz w:val="24"/>
          <w:szCs w:val="24"/>
          <w:rtl/>
        </w:rPr>
        <w:t>ברשימת המבצע בסעיף 3</w:t>
      </w:r>
      <w:r>
        <w:rPr>
          <w:rFonts w:cs="David" w:hint="cs"/>
          <w:sz w:val="24"/>
          <w:szCs w:val="24"/>
          <w:rtl/>
        </w:rPr>
        <w:t>,</w:t>
      </w:r>
      <w:r>
        <w:rPr>
          <w:rFonts w:cs="David"/>
          <w:sz w:val="24"/>
          <w:szCs w:val="24"/>
          <w:rtl/>
        </w:rPr>
        <w:t xml:space="preserve"> האם </w:t>
      </w:r>
      <w:r>
        <w:rPr>
          <w:rFonts w:cs="David" w:hint="cs"/>
          <w:sz w:val="24"/>
          <w:szCs w:val="24"/>
          <w:rtl/>
        </w:rPr>
        <w:t>מדובר</w:t>
      </w:r>
      <w:r w:rsidR="006D391E" w:rsidRPr="00BA4765">
        <w:rPr>
          <w:rFonts w:cs="David"/>
          <w:sz w:val="24"/>
          <w:szCs w:val="24"/>
          <w:rtl/>
        </w:rPr>
        <w:t xml:space="preserve"> </w:t>
      </w:r>
      <w:r>
        <w:rPr>
          <w:rFonts w:cs="David" w:hint="cs"/>
          <w:sz w:val="24"/>
          <w:szCs w:val="24"/>
          <w:rtl/>
        </w:rPr>
        <w:t>ב</w:t>
      </w:r>
      <w:r w:rsidR="006D391E" w:rsidRPr="00BA4765">
        <w:rPr>
          <w:rFonts w:cs="David"/>
          <w:sz w:val="24"/>
          <w:szCs w:val="24"/>
          <w:rtl/>
        </w:rPr>
        <w:t>אנשים או תאגידים?</w:t>
      </w:r>
    </w:p>
    <w:p w:rsidR="006D391E" w:rsidRPr="000A334D" w:rsidRDefault="00BA4765" w:rsidP="00BA4765">
      <w:pPr>
        <w:ind w:left="720"/>
        <w:jc w:val="both"/>
        <w:rPr>
          <w:rFonts w:cs="David"/>
          <w:sz w:val="24"/>
          <w:szCs w:val="24"/>
          <w:rtl/>
        </w:rPr>
      </w:pPr>
      <w:r>
        <w:rPr>
          <w:rFonts w:cs="David"/>
          <w:sz w:val="24"/>
          <w:szCs w:val="24"/>
          <w:rtl/>
        </w:rPr>
        <w:t>ת</w:t>
      </w:r>
      <w:r>
        <w:rPr>
          <w:rFonts w:cs="David" w:hint="cs"/>
          <w:sz w:val="24"/>
          <w:szCs w:val="24"/>
          <w:rtl/>
        </w:rPr>
        <w:t>-</w:t>
      </w:r>
      <w:r w:rsidR="006D391E" w:rsidRPr="000A334D">
        <w:rPr>
          <w:rFonts w:cs="David"/>
          <w:sz w:val="24"/>
          <w:szCs w:val="24"/>
          <w:rtl/>
        </w:rPr>
        <w:t xml:space="preserve"> אנשים בלבד. יכול להגיש תאגיד או אדם פרטי. שימו לב אם בשלב ההגשה מגישים את עצמם אנשים כפרטים אז יש לזה קריטריונים שונים (למשל אישור חבות מס). צריכה להיות </w:t>
      </w:r>
      <w:r>
        <w:rPr>
          <w:rFonts w:cs="David" w:hint="cs"/>
          <w:sz w:val="24"/>
          <w:szCs w:val="24"/>
          <w:rtl/>
        </w:rPr>
        <w:t>עקביות</w:t>
      </w:r>
      <w:r w:rsidR="006D391E" w:rsidRPr="000A334D">
        <w:rPr>
          <w:rFonts w:cs="David"/>
          <w:sz w:val="24"/>
          <w:szCs w:val="24"/>
          <w:rtl/>
        </w:rPr>
        <w:t xml:space="preserve"> בשלב הגשת הבקשה. במידה ומלאת את שם האדם וכתובתו בסעיף 1, אזי הוא צריך להמשיך מבחינת המבצעים בשמות פרטיים.</w:t>
      </w:r>
    </w:p>
    <w:p w:rsidR="006D391E" w:rsidRPr="00BA4765" w:rsidRDefault="00BA4765" w:rsidP="00BA4765">
      <w:pPr>
        <w:pStyle w:val="a3"/>
        <w:numPr>
          <w:ilvl w:val="0"/>
          <w:numId w:val="3"/>
        </w:numPr>
        <w:rPr>
          <w:rFonts w:cs="David"/>
          <w:sz w:val="24"/>
          <w:szCs w:val="24"/>
          <w:rtl/>
        </w:rPr>
      </w:pPr>
      <w:r>
        <w:rPr>
          <w:rFonts w:cs="David"/>
          <w:sz w:val="24"/>
          <w:szCs w:val="24"/>
          <w:rtl/>
        </w:rPr>
        <w:t xml:space="preserve"> אפשר לפנות עם שלוש</w:t>
      </w:r>
      <w:r w:rsidR="006D391E" w:rsidRPr="00BA4765">
        <w:rPr>
          <w:rFonts w:cs="David"/>
          <w:sz w:val="24"/>
          <w:szCs w:val="24"/>
          <w:rtl/>
        </w:rPr>
        <w:t xml:space="preserve"> הצעות שונות</w:t>
      </w:r>
      <w:r>
        <w:rPr>
          <w:rFonts w:cs="David" w:hint="cs"/>
          <w:sz w:val="24"/>
          <w:szCs w:val="24"/>
          <w:rtl/>
        </w:rPr>
        <w:t>?</w:t>
      </w:r>
      <w:r>
        <w:rPr>
          <w:rFonts w:cs="David" w:hint="cs"/>
          <w:sz w:val="24"/>
          <w:szCs w:val="24"/>
          <w:rtl/>
        </w:rPr>
        <w:tab/>
      </w:r>
    </w:p>
    <w:p w:rsidR="006D391E" w:rsidRPr="000A334D" w:rsidRDefault="00BA4765" w:rsidP="00BA4765">
      <w:pPr>
        <w:ind w:firstLine="720"/>
        <w:rPr>
          <w:rFonts w:cs="David"/>
          <w:sz w:val="24"/>
          <w:szCs w:val="24"/>
          <w:rtl/>
        </w:rPr>
      </w:pPr>
      <w:r>
        <w:rPr>
          <w:rFonts w:cs="David"/>
          <w:sz w:val="24"/>
          <w:szCs w:val="24"/>
          <w:rtl/>
        </w:rPr>
        <w:t>ת</w:t>
      </w:r>
      <w:r>
        <w:rPr>
          <w:rFonts w:cs="David" w:hint="cs"/>
          <w:sz w:val="24"/>
          <w:szCs w:val="24"/>
          <w:rtl/>
        </w:rPr>
        <w:t>-</w:t>
      </w:r>
      <w:r w:rsidR="006D391E" w:rsidRPr="000A334D">
        <w:rPr>
          <w:rFonts w:cs="David"/>
          <w:sz w:val="24"/>
          <w:szCs w:val="24"/>
          <w:rtl/>
        </w:rPr>
        <w:t xml:space="preserve"> </w:t>
      </w:r>
      <w:r>
        <w:rPr>
          <w:rFonts w:cs="David" w:hint="cs"/>
          <w:sz w:val="24"/>
          <w:szCs w:val="24"/>
          <w:rtl/>
        </w:rPr>
        <w:t>כן</w:t>
      </w:r>
      <w:r w:rsidR="006D391E" w:rsidRPr="000A334D">
        <w:rPr>
          <w:rFonts w:cs="David"/>
          <w:sz w:val="24"/>
          <w:szCs w:val="24"/>
          <w:rtl/>
        </w:rPr>
        <w:t>. ניתן להגיש מספר תוכניות.</w:t>
      </w:r>
    </w:p>
    <w:p w:rsidR="006D391E" w:rsidRPr="00BA4765" w:rsidRDefault="006D391E" w:rsidP="00BA4765">
      <w:pPr>
        <w:pStyle w:val="a3"/>
        <w:numPr>
          <w:ilvl w:val="0"/>
          <w:numId w:val="3"/>
        </w:numPr>
        <w:rPr>
          <w:rFonts w:cs="David"/>
          <w:sz w:val="24"/>
          <w:szCs w:val="24"/>
          <w:rtl/>
        </w:rPr>
      </w:pPr>
      <w:r w:rsidRPr="00BA4765">
        <w:rPr>
          <w:rFonts w:cs="David"/>
          <w:sz w:val="24"/>
          <w:szCs w:val="24"/>
          <w:rtl/>
        </w:rPr>
        <w:t>מה התקציב הכולל</w:t>
      </w:r>
      <w:r w:rsidR="00BA4765">
        <w:rPr>
          <w:rFonts w:cs="David" w:hint="cs"/>
          <w:sz w:val="24"/>
          <w:szCs w:val="24"/>
          <w:rtl/>
        </w:rPr>
        <w:t xml:space="preserve"> של הקול הקורא</w:t>
      </w:r>
      <w:r w:rsidRPr="00BA4765">
        <w:rPr>
          <w:rFonts w:cs="David"/>
          <w:sz w:val="24"/>
          <w:szCs w:val="24"/>
          <w:rtl/>
        </w:rPr>
        <w:t>?</w:t>
      </w:r>
    </w:p>
    <w:p w:rsidR="006D391E" w:rsidRPr="000A334D" w:rsidRDefault="00BA4765" w:rsidP="00BA4765">
      <w:pPr>
        <w:ind w:left="720"/>
        <w:rPr>
          <w:rFonts w:cs="David"/>
          <w:sz w:val="24"/>
          <w:szCs w:val="24"/>
          <w:rtl/>
        </w:rPr>
      </w:pPr>
      <w:r>
        <w:rPr>
          <w:rFonts w:cs="David" w:hint="cs"/>
          <w:sz w:val="24"/>
          <w:szCs w:val="24"/>
          <w:rtl/>
        </w:rPr>
        <w:t xml:space="preserve">ת- </w:t>
      </w:r>
      <w:r>
        <w:rPr>
          <w:rFonts w:cs="David"/>
          <w:sz w:val="24"/>
          <w:szCs w:val="24"/>
          <w:rtl/>
        </w:rPr>
        <w:t xml:space="preserve"> התקציב </w:t>
      </w:r>
      <w:r>
        <w:rPr>
          <w:rFonts w:cs="David" w:hint="cs"/>
          <w:sz w:val="24"/>
          <w:szCs w:val="24"/>
          <w:rtl/>
        </w:rPr>
        <w:t>המקסימלי</w:t>
      </w:r>
      <w:r>
        <w:rPr>
          <w:rFonts w:cs="David"/>
          <w:sz w:val="24"/>
          <w:szCs w:val="24"/>
          <w:rtl/>
        </w:rPr>
        <w:t xml:space="preserve"> </w:t>
      </w:r>
      <w:r>
        <w:rPr>
          <w:rFonts w:cs="David" w:hint="cs"/>
          <w:sz w:val="24"/>
          <w:szCs w:val="24"/>
          <w:rtl/>
        </w:rPr>
        <w:t>הוא</w:t>
      </w:r>
      <w:r w:rsidR="006D391E" w:rsidRPr="000A334D">
        <w:rPr>
          <w:rFonts w:cs="David"/>
          <w:sz w:val="24"/>
          <w:szCs w:val="24"/>
          <w:rtl/>
        </w:rPr>
        <w:t xml:space="preserve"> 5 מיליון</w:t>
      </w:r>
      <w:r>
        <w:rPr>
          <w:rFonts w:cs="David" w:hint="cs"/>
          <w:sz w:val="24"/>
          <w:szCs w:val="24"/>
          <w:rtl/>
        </w:rPr>
        <w:t xml:space="preserve"> ש"ח,</w:t>
      </w:r>
      <w:r w:rsidR="006D391E" w:rsidRPr="000A334D">
        <w:rPr>
          <w:rFonts w:cs="David"/>
          <w:sz w:val="24"/>
          <w:szCs w:val="24"/>
          <w:rtl/>
        </w:rPr>
        <w:t xml:space="preserve"> כאשר לכל פרויקט</w:t>
      </w:r>
      <w:r>
        <w:rPr>
          <w:rFonts w:cs="David" w:hint="cs"/>
          <w:sz w:val="24"/>
          <w:szCs w:val="24"/>
          <w:rtl/>
        </w:rPr>
        <w:t xml:space="preserve"> יוקצו</w:t>
      </w:r>
      <w:r w:rsidR="006D391E" w:rsidRPr="000A334D">
        <w:rPr>
          <w:rFonts w:cs="David"/>
          <w:sz w:val="24"/>
          <w:szCs w:val="24"/>
          <w:rtl/>
        </w:rPr>
        <w:t xml:space="preserve"> 625 אלף </w:t>
      </w:r>
      <w:r>
        <w:rPr>
          <w:rFonts w:cs="David" w:hint="cs"/>
          <w:sz w:val="24"/>
          <w:szCs w:val="24"/>
          <w:rtl/>
        </w:rPr>
        <w:t>₪ לכל היותר.</w:t>
      </w:r>
    </w:p>
    <w:p w:rsidR="006D391E" w:rsidRPr="00BA4765" w:rsidRDefault="006D391E" w:rsidP="009423D6">
      <w:pPr>
        <w:pStyle w:val="a3"/>
        <w:numPr>
          <w:ilvl w:val="0"/>
          <w:numId w:val="3"/>
        </w:numPr>
        <w:jc w:val="both"/>
        <w:rPr>
          <w:rFonts w:cs="David"/>
          <w:sz w:val="24"/>
          <w:szCs w:val="24"/>
          <w:rtl/>
        </w:rPr>
      </w:pPr>
      <w:r w:rsidRPr="00BA4765">
        <w:rPr>
          <w:rFonts w:cs="David"/>
          <w:sz w:val="24"/>
          <w:szCs w:val="24"/>
          <w:rtl/>
        </w:rPr>
        <w:t>צריך להביא ערבויות להשקעה למימון המשלים?</w:t>
      </w:r>
    </w:p>
    <w:p w:rsidR="006D391E" w:rsidRPr="0099338A" w:rsidRDefault="00383BE7" w:rsidP="009423D6">
      <w:pPr>
        <w:ind w:left="720"/>
        <w:jc w:val="both"/>
        <w:rPr>
          <w:rFonts w:cs="David"/>
          <w:sz w:val="24"/>
          <w:szCs w:val="24"/>
          <w:rtl/>
        </w:rPr>
      </w:pPr>
      <w:r>
        <w:rPr>
          <w:rFonts w:cs="David" w:hint="cs"/>
          <w:sz w:val="24"/>
          <w:szCs w:val="24"/>
          <w:rtl/>
        </w:rPr>
        <w:t xml:space="preserve">ת- </w:t>
      </w:r>
      <w:r w:rsidR="009423D6">
        <w:rPr>
          <w:rFonts w:cs="David"/>
          <w:sz w:val="24"/>
          <w:szCs w:val="24"/>
          <w:rtl/>
        </w:rPr>
        <w:t>המימון מתבצע לפי זמן וחומרים</w:t>
      </w:r>
      <w:r w:rsidR="009423D6">
        <w:rPr>
          <w:rFonts w:cs="David" w:hint="cs"/>
          <w:sz w:val="24"/>
          <w:szCs w:val="24"/>
          <w:rtl/>
        </w:rPr>
        <w:t>.</w:t>
      </w:r>
      <w:r w:rsidR="006D391E" w:rsidRPr="000A334D">
        <w:rPr>
          <w:rFonts w:cs="David"/>
          <w:sz w:val="24"/>
          <w:szCs w:val="24"/>
          <w:rtl/>
        </w:rPr>
        <w:t xml:space="preserve"> מגישים בכל חציון דו"ח, אחרי שבודקים את החשבוניות מקבלים החזר. הערבות היא רק על המקדמה על מנת לתת תזרים מזומנים חיובי. לא ניתן לתת סכום גדול ללא ערבויות. השיטה בה ניתנת רק מקדמה חלקית </w:t>
      </w:r>
      <w:r w:rsidR="006D391E" w:rsidRPr="0099338A">
        <w:rPr>
          <w:rFonts w:cs="David"/>
          <w:sz w:val="24"/>
          <w:szCs w:val="24"/>
          <w:rtl/>
        </w:rPr>
        <w:t>מוכיחה את עצמה.</w:t>
      </w:r>
    </w:p>
    <w:p w:rsidR="006D391E" w:rsidRPr="0099338A" w:rsidRDefault="006D391E" w:rsidP="0099338A">
      <w:pPr>
        <w:pStyle w:val="a3"/>
        <w:numPr>
          <w:ilvl w:val="0"/>
          <w:numId w:val="3"/>
        </w:numPr>
        <w:rPr>
          <w:rFonts w:cs="David"/>
          <w:sz w:val="24"/>
          <w:szCs w:val="24"/>
          <w:rtl/>
        </w:rPr>
      </w:pPr>
      <w:r w:rsidRPr="0099338A">
        <w:rPr>
          <w:rFonts w:cs="David"/>
          <w:sz w:val="24"/>
          <w:szCs w:val="24"/>
          <w:rtl/>
        </w:rPr>
        <w:t xml:space="preserve"> האם ניתן לקבל </w:t>
      </w:r>
      <w:r w:rsidR="0099338A">
        <w:rPr>
          <w:rFonts w:cs="David" w:hint="cs"/>
          <w:sz w:val="24"/>
          <w:szCs w:val="24"/>
          <w:rtl/>
        </w:rPr>
        <w:t>איש</w:t>
      </w:r>
      <w:r w:rsidR="0099338A" w:rsidRPr="0099338A">
        <w:rPr>
          <w:rFonts w:cs="David" w:hint="cs"/>
          <w:sz w:val="24"/>
          <w:szCs w:val="24"/>
          <w:rtl/>
        </w:rPr>
        <w:t>ור בדבר זכייה במכרז</w:t>
      </w:r>
      <w:r w:rsidR="0099338A" w:rsidRPr="0099338A">
        <w:rPr>
          <w:rFonts w:cs="David"/>
          <w:sz w:val="24"/>
          <w:szCs w:val="24"/>
          <w:rtl/>
        </w:rPr>
        <w:t>, כ</w:t>
      </w:r>
      <w:r w:rsidR="0099338A" w:rsidRPr="0099338A">
        <w:rPr>
          <w:rFonts w:cs="David" w:hint="cs"/>
          <w:sz w:val="24"/>
          <w:szCs w:val="24"/>
          <w:rtl/>
        </w:rPr>
        <w:t>די</w:t>
      </w:r>
      <w:r w:rsidRPr="0099338A">
        <w:rPr>
          <w:rFonts w:cs="David"/>
          <w:sz w:val="24"/>
          <w:szCs w:val="24"/>
          <w:rtl/>
        </w:rPr>
        <w:t xml:space="preserve"> שנוכל לקבל</w:t>
      </w:r>
      <w:r w:rsidR="0099338A" w:rsidRPr="0099338A">
        <w:rPr>
          <w:rFonts w:cs="David" w:hint="cs"/>
          <w:sz w:val="24"/>
          <w:szCs w:val="24"/>
          <w:rtl/>
        </w:rPr>
        <w:t xml:space="preserve"> את הערבות הנדרשת</w:t>
      </w:r>
      <w:r w:rsidR="0099338A" w:rsidRPr="0099338A">
        <w:rPr>
          <w:rFonts w:cs="David"/>
          <w:sz w:val="24"/>
          <w:szCs w:val="24"/>
          <w:rtl/>
        </w:rPr>
        <w:t xml:space="preserve"> מהבנק</w:t>
      </w:r>
      <w:r w:rsidR="0099338A" w:rsidRPr="0099338A">
        <w:rPr>
          <w:rFonts w:cs="David" w:hint="cs"/>
          <w:sz w:val="24"/>
          <w:szCs w:val="24"/>
          <w:rtl/>
        </w:rPr>
        <w:t>?</w:t>
      </w:r>
    </w:p>
    <w:p w:rsidR="006D391E" w:rsidRPr="000A334D" w:rsidRDefault="0050252A" w:rsidP="0099338A">
      <w:pPr>
        <w:ind w:left="720"/>
        <w:jc w:val="both"/>
        <w:rPr>
          <w:rFonts w:cs="David"/>
          <w:sz w:val="24"/>
          <w:szCs w:val="24"/>
          <w:rtl/>
        </w:rPr>
      </w:pPr>
      <w:r w:rsidRPr="0099338A">
        <w:rPr>
          <w:rFonts w:cs="David"/>
          <w:sz w:val="24"/>
          <w:szCs w:val="24"/>
          <w:rtl/>
        </w:rPr>
        <w:t>ת</w:t>
      </w:r>
      <w:r w:rsidRPr="0099338A">
        <w:rPr>
          <w:rFonts w:cs="David" w:hint="cs"/>
          <w:sz w:val="24"/>
          <w:szCs w:val="24"/>
          <w:rtl/>
        </w:rPr>
        <w:t>-</w:t>
      </w:r>
      <w:r w:rsidR="006D391E" w:rsidRPr="0099338A">
        <w:rPr>
          <w:rFonts w:cs="David"/>
          <w:sz w:val="24"/>
          <w:szCs w:val="24"/>
          <w:rtl/>
        </w:rPr>
        <w:t xml:space="preserve"> </w:t>
      </w:r>
      <w:r w:rsidR="0099338A" w:rsidRPr="0099338A">
        <w:rPr>
          <w:rFonts w:cs="David" w:hint="cs"/>
          <w:sz w:val="24"/>
          <w:szCs w:val="24"/>
          <w:rtl/>
        </w:rPr>
        <w:t>אין</w:t>
      </w:r>
      <w:r w:rsidR="006D391E" w:rsidRPr="0099338A">
        <w:rPr>
          <w:rFonts w:cs="David"/>
          <w:sz w:val="24"/>
          <w:szCs w:val="24"/>
          <w:rtl/>
        </w:rPr>
        <w:t xml:space="preserve"> לערבב בין ערבות</w:t>
      </w:r>
      <w:r w:rsidR="006D391E" w:rsidRPr="000A334D">
        <w:rPr>
          <w:rFonts w:cs="David"/>
          <w:sz w:val="24"/>
          <w:szCs w:val="24"/>
          <w:rtl/>
        </w:rPr>
        <w:t xml:space="preserve"> ההצעה וערבות הביצוע. ערבות ההצעה היא ערבות רצינות ו</w:t>
      </w:r>
      <w:r w:rsidR="00FD08CE">
        <w:rPr>
          <w:rFonts w:cs="David" w:hint="cs"/>
          <w:sz w:val="24"/>
          <w:szCs w:val="24"/>
          <w:rtl/>
        </w:rPr>
        <w:t xml:space="preserve">תוקפה </w:t>
      </w:r>
      <w:r w:rsidR="006D391E" w:rsidRPr="000A334D">
        <w:rPr>
          <w:rFonts w:cs="David"/>
          <w:sz w:val="24"/>
          <w:szCs w:val="24"/>
          <w:rtl/>
        </w:rPr>
        <w:t xml:space="preserve">מוגבל. ערבות הביצוע </w:t>
      </w:r>
      <w:r w:rsidR="00FD08CE">
        <w:rPr>
          <w:rFonts w:cs="David" w:hint="cs"/>
          <w:sz w:val="24"/>
          <w:szCs w:val="24"/>
          <w:rtl/>
        </w:rPr>
        <w:t>מוגשת</w:t>
      </w:r>
      <w:r w:rsidR="00FD08CE">
        <w:rPr>
          <w:rFonts w:cs="David"/>
          <w:sz w:val="24"/>
          <w:szCs w:val="24"/>
          <w:rtl/>
        </w:rPr>
        <w:t xml:space="preserve"> לאחר </w:t>
      </w:r>
      <w:r w:rsidR="006D391E" w:rsidRPr="000A334D">
        <w:rPr>
          <w:rFonts w:cs="David"/>
          <w:sz w:val="24"/>
          <w:szCs w:val="24"/>
          <w:rtl/>
        </w:rPr>
        <w:t xml:space="preserve">זכייה. משמעותה שהמדינה נותנת כסף כנגד </w:t>
      </w:r>
      <w:r w:rsidR="006D391E" w:rsidRPr="000A334D">
        <w:rPr>
          <w:rFonts w:cs="David"/>
          <w:sz w:val="24"/>
          <w:szCs w:val="24"/>
        </w:rPr>
        <w:t>"best effort"</w:t>
      </w:r>
      <w:r w:rsidR="006D391E" w:rsidRPr="000A334D">
        <w:rPr>
          <w:rFonts w:cs="David"/>
          <w:sz w:val="24"/>
          <w:szCs w:val="24"/>
          <w:rtl/>
        </w:rPr>
        <w:t xml:space="preserve">. </w:t>
      </w:r>
      <w:r w:rsidR="00FD08CE">
        <w:rPr>
          <w:rFonts w:cs="David" w:hint="cs"/>
          <w:sz w:val="24"/>
          <w:szCs w:val="24"/>
          <w:rtl/>
        </w:rPr>
        <w:t xml:space="preserve">אנו </w:t>
      </w:r>
      <w:r w:rsidR="006D391E" w:rsidRPr="000A334D">
        <w:rPr>
          <w:rFonts w:cs="David"/>
          <w:sz w:val="24"/>
          <w:szCs w:val="24"/>
          <w:rtl/>
        </w:rPr>
        <w:t>לא מעוני</w:t>
      </w:r>
      <w:r w:rsidR="00FD08CE">
        <w:rPr>
          <w:rFonts w:cs="David" w:hint="cs"/>
          <w:sz w:val="24"/>
          <w:szCs w:val="24"/>
          <w:rtl/>
        </w:rPr>
        <w:t>י</w:t>
      </w:r>
      <w:r w:rsidR="00FD08CE">
        <w:rPr>
          <w:rFonts w:cs="David"/>
          <w:sz w:val="24"/>
          <w:szCs w:val="24"/>
          <w:rtl/>
        </w:rPr>
        <w:t>נים שזה יהווה מטבע עובר לסוחר</w:t>
      </w:r>
      <w:r w:rsidR="00FD08CE">
        <w:rPr>
          <w:rFonts w:cs="David" w:hint="cs"/>
          <w:sz w:val="24"/>
          <w:szCs w:val="24"/>
          <w:rtl/>
        </w:rPr>
        <w:t>,</w:t>
      </w:r>
      <w:r w:rsidR="006D391E" w:rsidRPr="000A334D">
        <w:rPr>
          <w:rFonts w:cs="David"/>
          <w:sz w:val="24"/>
          <w:szCs w:val="24"/>
          <w:rtl/>
        </w:rPr>
        <w:t xml:space="preserve"> אבל אנו כן מוכנים להיות מליצי יושר מול קרנות הון סיכון או משקיעים. ערבות </w:t>
      </w:r>
      <w:r w:rsidR="00FD08CE">
        <w:rPr>
          <w:rFonts w:cs="David" w:hint="cs"/>
          <w:sz w:val="24"/>
          <w:szCs w:val="24"/>
          <w:rtl/>
        </w:rPr>
        <w:t>ה</w:t>
      </w:r>
      <w:r w:rsidR="006D391E" w:rsidRPr="000A334D">
        <w:rPr>
          <w:rFonts w:cs="David"/>
          <w:sz w:val="24"/>
          <w:szCs w:val="24"/>
          <w:rtl/>
        </w:rPr>
        <w:t>ביצוע מכוסה על ידי המקדמות</w:t>
      </w:r>
      <w:r w:rsidR="00FD08CE">
        <w:rPr>
          <w:rFonts w:cs="David" w:hint="cs"/>
          <w:sz w:val="24"/>
          <w:szCs w:val="24"/>
          <w:rtl/>
        </w:rPr>
        <w:t>,</w:t>
      </w:r>
      <w:r w:rsidR="006D391E" w:rsidRPr="000A334D">
        <w:rPr>
          <w:rFonts w:cs="David"/>
          <w:sz w:val="24"/>
          <w:szCs w:val="24"/>
          <w:rtl/>
        </w:rPr>
        <w:t xml:space="preserve"> לא ערבות ההצעה.</w:t>
      </w:r>
    </w:p>
    <w:p w:rsidR="006D391E" w:rsidRPr="00912AE5" w:rsidRDefault="006D391E" w:rsidP="00912AE5">
      <w:pPr>
        <w:pStyle w:val="a3"/>
        <w:numPr>
          <w:ilvl w:val="0"/>
          <w:numId w:val="3"/>
        </w:numPr>
        <w:rPr>
          <w:rFonts w:cs="David"/>
          <w:sz w:val="24"/>
          <w:szCs w:val="24"/>
          <w:rtl/>
        </w:rPr>
      </w:pPr>
      <w:r w:rsidRPr="00912AE5">
        <w:rPr>
          <w:rFonts w:cs="David"/>
          <w:sz w:val="24"/>
          <w:szCs w:val="24"/>
          <w:rtl/>
        </w:rPr>
        <w:t xml:space="preserve"> אם היזם עצמו מושך משכורות</w:t>
      </w:r>
      <w:r w:rsidR="00912AE5">
        <w:rPr>
          <w:rFonts w:cs="David" w:hint="cs"/>
          <w:sz w:val="24"/>
          <w:szCs w:val="24"/>
          <w:rtl/>
        </w:rPr>
        <w:t>,</w:t>
      </w:r>
      <w:r w:rsidRPr="00912AE5">
        <w:rPr>
          <w:rFonts w:cs="David"/>
          <w:sz w:val="24"/>
          <w:szCs w:val="24"/>
          <w:rtl/>
        </w:rPr>
        <w:t xml:space="preserve"> הוא </w:t>
      </w:r>
      <w:r w:rsidR="00912AE5">
        <w:rPr>
          <w:rFonts w:cs="David" w:hint="cs"/>
          <w:sz w:val="24"/>
          <w:szCs w:val="24"/>
          <w:rtl/>
        </w:rPr>
        <w:t>מ</w:t>
      </w:r>
      <w:r w:rsidR="00912AE5">
        <w:rPr>
          <w:rFonts w:cs="David"/>
          <w:sz w:val="24"/>
          <w:szCs w:val="24"/>
          <w:rtl/>
        </w:rPr>
        <w:t>ח</w:t>
      </w:r>
      <w:r w:rsidR="00912AE5">
        <w:rPr>
          <w:rFonts w:cs="David" w:hint="cs"/>
          <w:sz w:val="24"/>
          <w:szCs w:val="24"/>
          <w:rtl/>
        </w:rPr>
        <w:t>ו</w:t>
      </w:r>
      <w:r w:rsidR="00912AE5">
        <w:rPr>
          <w:rFonts w:cs="David"/>
          <w:sz w:val="24"/>
          <w:szCs w:val="24"/>
          <w:rtl/>
        </w:rPr>
        <w:t>יב לה</w:t>
      </w:r>
      <w:r w:rsidR="00912AE5">
        <w:rPr>
          <w:rFonts w:cs="David" w:hint="cs"/>
          <w:sz w:val="24"/>
          <w:szCs w:val="24"/>
          <w:rtl/>
        </w:rPr>
        <w:t>ציג בפניכם</w:t>
      </w:r>
      <w:r w:rsidRPr="00912AE5">
        <w:rPr>
          <w:rFonts w:cs="David"/>
          <w:sz w:val="24"/>
          <w:szCs w:val="24"/>
          <w:rtl/>
        </w:rPr>
        <w:t xml:space="preserve"> תלוש?</w:t>
      </w:r>
    </w:p>
    <w:p w:rsidR="006D391E" w:rsidRPr="000A334D" w:rsidRDefault="00912AE5" w:rsidP="00912AE5">
      <w:pPr>
        <w:ind w:left="720"/>
        <w:rPr>
          <w:rFonts w:cs="David"/>
          <w:sz w:val="24"/>
          <w:szCs w:val="24"/>
          <w:rtl/>
        </w:rPr>
      </w:pPr>
      <w:r>
        <w:rPr>
          <w:rFonts w:cs="David" w:hint="cs"/>
          <w:sz w:val="24"/>
          <w:szCs w:val="24"/>
          <w:rtl/>
        </w:rPr>
        <w:t xml:space="preserve">ת- </w:t>
      </w:r>
      <w:r w:rsidR="006D391E" w:rsidRPr="000A334D">
        <w:rPr>
          <w:rFonts w:cs="David"/>
          <w:sz w:val="24"/>
          <w:szCs w:val="24"/>
          <w:rtl/>
        </w:rPr>
        <w:t xml:space="preserve"> אם אתה מושך משכורת ועובד בפרויקט זה חייב להיות רשום. וכל התחשיב צריך להיות מיוצג חשבונית.</w:t>
      </w:r>
    </w:p>
    <w:p w:rsidR="006D391E" w:rsidRPr="00912AE5" w:rsidRDefault="006D391E" w:rsidP="00912AE5">
      <w:pPr>
        <w:pStyle w:val="a3"/>
        <w:numPr>
          <w:ilvl w:val="0"/>
          <w:numId w:val="3"/>
        </w:numPr>
        <w:rPr>
          <w:rFonts w:cs="David"/>
          <w:sz w:val="24"/>
          <w:szCs w:val="24"/>
          <w:rtl/>
        </w:rPr>
      </w:pPr>
      <w:r w:rsidRPr="00912AE5">
        <w:rPr>
          <w:rFonts w:cs="David"/>
          <w:sz w:val="24"/>
          <w:szCs w:val="24"/>
          <w:rtl/>
        </w:rPr>
        <w:t xml:space="preserve"> יש סיכוי שתכירו בפרויקט שיתחיל כבר השנה?</w:t>
      </w:r>
    </w:p>
    <w:p w:rsidR="006D391E" w:rsidRPr="000A334D" w:rsidRDefault="00912AE5" w:rsidP="00A66C2F">
      <w:pPr>
        <w:ind w:left="720"/>
        <w:jc w:val="both"/>
        <w:rPr>
          <w:rFonts w:cs="David"/>
          <w:sz w:val="24"/>
          <w:szCs w:val="24"/>
          <w:rtl/>
        </w:rPr>
      </w:pPr>
      <w:r>
        <w:rPr>
          <w:rFonts w:cs="David" w:hint="cs"/>
          <w:sz w:val="24"/>
          <w:szCs w:val="24"/>
          <w:rtl/>
        </w:rPr>
        <w:t xml:space="preserve">ת- </w:t>
      </w:r>
      <w:r w:rsidR="006D391E" w:rsidRPr="000A334D">
        <w:rPr>
          <w:rFonts w:cs="David"/>
          <w:sz w:val="24"/>
          <w:szCs w:val="24"/>
          <w:rtl/>
        </w:rPr>
        <w:t xml:space="preserve"> </w:t>
      </w:r>
      <w:r>
        <w:rPr>
          <w:rFonts w:cs="David"/>
          <w:sz w:val="24"/>
          <w:szCs w:val="24"/>
          <w:rtl/>
        </w:rPr>
        <w:t>לא י</w:t>
      </w:r>
      <w:r>
        <w:rPr>
          <w:rFonts w:cs="David" w:hint="cs"/>
          <w:sz w:val="24"/>
          <w:szCs w:val="24"/>
          <w:rtl/>
        </w:rPr>
        <w:t>וכרו</w:t>
      </w:r>
      <w:r w:rsidR="006D391E" w:rsidRPr="000A334D">
        <w:rPr>
          <w:rFonts w:cs="David"/>
          <w:sz w:val="24"/>
          <w:szCs w:val="24"/>
          <w:rtl/>
        </w:rPr>
        <w:t xml:space="preserve"> הוצאות ש</w:t>
      </w:r>
      <w:r>
        <w:rPr>
          <w:rFonts w:cs="David" w:hint="cs"/>
          <w:sz w:val="24"/>
          <w:szCs w:val="24"/>
          <w:rtl/>
        </w:rPr>
        <w:t xml:space="preserve">הוצאו </w:t>
      </w:r>
      <w:r w:rsidR="006D391E" w:rsidRPr="000A334D">
        <w:rPr>
          <w:rFonts w:cs="David"/>
          <w:sz w:val="24"/>
          <w:szCs w:val="24"/>
          <w:rtl/>
        </w:rPr>
        <w:t xml:space="preserve">לפני חתימת החוזה. </w:t>
      </w:r>
      <w:r>
        <w:rPr>
          <w:rFonts w:cs="David" w:hint="cs"/>
          <w:sz w:val="24"/>
          <w:szCs w:val="24"/>
          <w:rtl/>
        </w:rPr>
        <w:t>ייתכן שהנושא ייבחן שנית</w:t>
      </w:r>
      <w:r>
        <w:rPr>
          <w:rFonts w:cs="David"/>
          <w:sz w:val="24"/>
          <w:szCs w:val="24"/>
          <w:rtl/>
        </w:rPr>
        <w:t xml:space="preserve"> </w:t>
      </w:r>
      <w:r>
        <w:rPr>
          <w:rFonts w:cs="David" w:hint="cs"/>
          <w:sz w:val="24"/>
          <w:szCs w:val="24"/>
          <w:rtl/>
        </w:rPr>
        <w:t xml:space="preserve">לקראת השנה הבאה </w:t>
      </w:r>
      <w:r w:rsidR="006D391E" w:rsidRPr="000A334D">
        <w:rPr>
          <w:rFonts w:cs="David"/>
          <w:sz w:val="24"/>
          <w:szCs w:val="24"/>
          <w:rtl/>
        </w:rPr>
        <w:t>שנה הבאה.</w:t>
      </w:r>
    </w:p>
    <w:p w:rsidR="006D391E" w:rsidRPr="006833E1" w:rsidRDefault="006D391E" w:rsidP="00A66C2F">
      <w:pPr>
        <w:pStyle w:val="a3"/>
        <w:numPr>
          <w:ilvl w:val="0"/>
          <w:numId w:val="3"/>
        </w:numPr>
        <w:jc w:val="both"/>
        <w:rPr>
          <w:rFonts w:cs="David"/>
          <w:sz w:val="24"/>
          <w:szCs w:val="24"/>
          <w:rtl/>
        </w:rPr>
      </w:pPr>
      <w:r w:rsidRPr="006833E1">
        <w:rPr>
          <w:rFonts w:cs="David"/>
          <w:sz w:val="24"/>
          <w:szCs w:val="24"/>
          <w:rtl/>
        </w:rPr>
        <w:t xml:space="preserve"> מה בדבר דברים שיכולים להשתנות בפרויקט</w:t>
      </w:r>
      <w:r w:rsidR="00A66C2F">
        <w:rPr>
          <w:rFonts w:cs="David" w:hint="cs"/>
          <w:sz w:val="24"/>
          <w:szCs w:val="24"/>
          <w:rtl/>
        </w:rPr>
        <w:t>, תוך כדי ביצוע</w:t>
      </w:r>
      <w:r w:rsidRPr="006833E1">
        <w:rPr>
          <w:rFonts w:cs="David"/>
          <w:sz w:val="24"/>
          <w:szCs w:val="24"/>
          <w:rtl/>
        </w:rPr>
        <w:t>?</w:t>
      </w:r>
    </w:p>
    <w:p w:rsidR="006D391E" w:rsidRPr="000A334D" w:rsidRDefault="00A66C2F" w:rsidP="008F2371">
      <w:pPr>
        <w:ind w:left="720"/>
        <w:jc w:val="both"/>
        <w:rPr>
          <w:rFonts w:cs="David"/>
          <w:sz w:val="24"/>
          <w:szCs w:val="24"/>
          <w:rtl/>
        </w:rPr>
      </w:pPr>
      <w:r>
        <w:rPr>
          <w:rFonts w:cs="David" w:hint="cs"/>
          <w:sz w:val="24"/>
          <w:szCs w:val="24"/>
          <w:rtl/>
        </w:rPr>
        <w:t xml:space="preserve">ת- </w:t>
      </w:r>
      <w:r w:rsidR="006D391E" w:rsidRPr="000A334D">
        <w:rPr>
          <w:rFonts w:cs="David"/>
          <w:sz w:val="24"/>
          <w:szCs w:val="24"/>
          <w:rtl/>
        </w:rPr>
        <w:t xml:space="preserve"> לפרויקטים יש מלווה מקצועי והוא יכול לאשר שינויים בר</w:t>
      </w:r>
      <w:r>
        <w:rPr>
          <w:rFonts w:cs="David"/>
          <w:sz w:val="24"/>
          <w:szCs w:val="24"/>
          <w:rtl/>
        </w:rPr>
        <w:t>מה של כ 10%. אם צפויים שינויים,</w:t>
      </w:r>
      <w:r>
        <w:rPr>
          <w:rFonts w:cs="David" w:hint="cs"/>
          <w:sz w:val="24"/>
          <w:szCs w:val="24"/>
          <w:rtl/>
        </w:rPr>
        <w:t xml:space="preserve"> </w:t>
      </w:r>
      <w:r w:rsidR="006D391E" w:rsidRPr="000A334D">
        <w:rPr>
          <w:rFonts w:cs="David"/>
          <w:sz w:val="24"/>
          <w:szCs w:val="24"/>
          <w:rtl/>
        </w:rPr>
        <w:t>זה לגיטימי וכורח המציא</w:t>
      </w:r>
      <w:r w:rsidR="008F2371">
        <w:rPr>
          <w:rFonts w:cs="David"/>
          <w:sz w:val="24"/>
          <w:szCs w:val="24"/>
          <w:rtl/>
        </w:rPr>
        <w:t xml:space="preserve">ות, אל תחכו עד הרגע האחרון, </w:t>
      </w:r>
      <w:r w:rsidR="008F2371">
        <w:rPr>
          <w:rFonts w:cs="David" w:hint="cs"/>
          <w:sz w:val="24"/>
          <w:szCs w:val="24"/>
          <w:rtl/>
        </w:rPr>
        <w:t>חובה</w:t>
      </w:r>
      <w:r w:rsidR="006D391E" w:rsidRPr="000A334D">
        <w:rPr>
          <w:rFonts w:cs="David"/>
          <w:sz w:val="24"/>
          <w:szCs w:val="24"/>
          <w:rtl/>
        </w:rPr>
        <w:t xml:space="preserve"> להודיע</w:t>
      </w:r>
      <w:r w:rsidR="008F2371">
        <w:rPr>
          <w:rFonts w:cs="David" w:hint="cs"/>
          <w:sz w:val="24"/>
          <w:szCs w:val="24"/>
          <w:rtl/>
        </w:rPr>
        <w:t xml:space="preserve"> על כך </w:t>
      </w:r>
      <w:r w:rsidR="008F2371">
        <w:rPr>
          <w:rFonts w:cs="David" w:hint="cs"/>
          <w:sz w:val="24"/>
          <w:szCs w:val="24"/>
          <w:rtl/>
        </w:rPr>
        <w:lastRenderedPageBreak/>
        <w:t>מראש</w:t>
      </w:r>
      <w:r w:rsidR="008F2371">
        <w:rPr>
          <w:rFonts w:cs="David"/>
          <w:sz w:val="24"/>
          <w:szCs w:val="24"/>
          <w:rtl/>
        </w:rPr>
        <w:t xml:space="preserve"> ולא בדיעבד. על מנת ש</w:t>
      </w:r>
      <w:r w:rsidR="008F2371">
        <w:rPr>
          <w:rFonts w:cs="David" w:hint="cs"/>
          <w:sz w:val="24"/>
          <w:szCs w:val="24"/>
          <w:rtl/>
        </w:rPr>
        <w:t>השינוי</w:t>
      </w:r>
      <w:r w:rsidR="008F2371">
        <w:rPr>
          <w:rFonts w:cs="David"/>
          <w:sz w:val="24"/>
          <w:szCs w:val="24"/>
          <w:rtl/>
        </w:rPr>
        <w:t xml:space="preserve"> י</w:t>
      </w:r>
      <w:r w:rsidR="008F2371">
        <w:rPr>
          <w:rFonts w:cs="David" w:hint="cs"/>
          <w:sz w:val="24"/>
          <w:szCs w:val="24"/>
          <w:rtl/>
        </w:rPr>
        <w:t>אושר</w:t>
      </w:r>
      <w:r w:rsidR="006D391E" w:rsidRPr="000A334D">
        <w:rPr>
          <w:rFonts w:cs="David"/>
          <w:sz w:val="24"/>
          <w:szCs w:val="24"/>
          <w:rtl/>
        </w:rPr>
        <w:t xml:space="preserve"> בועדת </w:t>
      </w:r>
      <w:r w:rsidR="008F2371">
        <w:rPr>
          <w:rFonts w:cs="David" w:hint="cs"/>
          <w:sz w:val="24"/>
          <w:szCs w:val="24"/>
          <w:rtl/>
        </w:rPr>
        <w:t>ה</w:t>
      </w:r>
      <w:r w:rsidR="006D391E" w:rsidRPr="000A334D">
        <w:rPr>
          <w:rFonts w:cs="David"/>
          <w:sz w:val="24"/>
          <w:szCs w:val="24"/>
          <w:rtl/>
        </w:rPr>
        <w:t xml:space="preserve">מכרזים. השנה </w:t>
      </w:r>
      <w:r w:rsidR="008F2371">
        <w:rPr>
          <w:rFonts w:cs="David" w:hint="cs"/>
          <w:sz w:val="24"/>
          <w:szCs w:val="24"/>
          <w:rtl/>
        </w:rPr>
        <w:t>תהיה הקפדה יתרה על כך</w:t>
      </w:r>
      <w:r w:rsidR="008F2371">
        <w:rPr>
          <w:rFonts w:cs="David"/>
          <w:sz w:val="24"/>
          <w:szCs w:val="24"/>
          <w:rtl/>
        </w:rPr>
        <w:t>. לא יתכן ש</w:t>
      </w:r>
      <w:r w:rsidR="008F2371">
        <w:rPr>
          <w:rFonts w:cs="David" w:hint="cs"/>
          <w:sz w:val="24"/>
          <w:szCs w:val="24"/>
          <w:rtl/>
        </w:rPr>
        <w:t>י</w:t>
      </w:r>
      <w:r w:rsidR="008F2371">
        <w:rPr>
          <w:rFonts w:cs="David"/>
          <w:sz w:val="24"/>
          <w:szCs w:val="24"/>
          <w:rtl/>
        </w:rPr>
        <w:t>גיע דו"ח כספי ו</w:t>
      </w:r>
      <w:r w:rsidR="008F2371">
        <w:rPr>
          <w:rFonts w:cs="David" w:hint="cs"/>
          <w:sz w:val="24"/>
          <w:szCs w:val="24"/>
          <w:rtl/>
        </w:rPr>
        <w:t>י</w:t>
      </w:r>
      <w:r w:rsidR="006D391E" w:rsidRPr="000A334D">
        <w:rPr>
          <w:rFonts w:cs="David"/>
          <w:sz w:val="24"/>
          <w:szCs w:val="24"/>
          <w:rtl/>
        </w:rPr>
        <w:t>סתבר</w:t>
      </w:r>
      <w:r w:rsidR="008F2371">
        <w:rPr>
          <w:rFonts w:cs="David" w:hint="cs"/>
          <w:sz w:val="24"/>
          <w:szCs w:val="24"/>
          <w:rtl/>
        </w:rPr>
        <w:t xml:space="preserve"> בדיעבד</w:t>
      </w:r>
      <w:r w:rsidR="008F2371">
        <w:rPr>
          <w:rFonts w:cs="David"/>
          <w:sz w:val="24"/>
          <w:szCs w:val="24"/>
          <w:rtl/>
        </w:rPr>
        <w:t xml:space="preserve"> ש</w:t>
      </w:r>
      <w:r w:rsidR="008F2371">
        <w:rPr>
          <w:rFonts w:cs="David" w:hint="cs"/>
          <w:sz w:val="24"/>
          <w:szCs w:val="24"/>
          <w:rtl/>
        </w:rPr>
        <w:t>בוצע</w:t>
      </w:r>
      <w:r w:rsidR="006D391E" w:rsidRPr="000A334D">
        <w:rPr>
          <w:rFonts w:cs="David"/>
          <w:sz w:val="24"/>
          <w:szCs w:val="24"/>
          <w:rtl/>
        </w:rPr>
        <w:t xml:space="preserve"> שינוי. </w:t>
      </w:r>
    </w:p>
    <w:p w:rsidR="006D391E" w:rsidRPr="00BE65DC" w:rsidRDefault="006D391E" w:rsidP="00F77AA5">
      <w:pPr>
        <w:pStyle w:val="a3"/>
        <w:numPr>
          <w:ilvl w:val="0"/>
          <w:numId w:val="3"/>
        </w:numPr>
        <w:rPr>
          <w:rFonts w:cs="David"/>
          <w:sz w:val="24"/>
          <w:szCs w:val="24"/>
          <w:rtl/>
        </w:rPr>
      </w:pPr>
      <w:r w:rsidRPr="00BE65DC">
        <w:rPr>
          <w:rFonts w:cs="David"/>
          <w:sz w:val="24"/>
          <w:szCs w:val="24"/>
          <w:rtl/>
        </w:rPr>
        <w:t xml:space="preserve"> </w:t>
      </w:r>
      <w:r w:rsidR="00BE65DC">
        <w:rPr>
          <w:rFonts w:cs="David" w:hint="cs"/>
          <w:sz w:val="24"/>
          <w:szCs w:val="24"/>
          <w:rtl/>
        </w:rPr>
        <w:t>בהתייחס ל</w:t>
      </w:r>
      <w:r w:rsidRPr="00BE65DC">
        <w:rPr>
          <w:rFonts w:cs="David"/>
          <w:sz w:val="24"/>
          <w:szCs w:val="24"/>
          <w:rtl/>
        </w:rPr>
        <w:t xml:space="preserve">זכויות </w:t>
      </w:r>
      <w:r w:rsidR="00BE65DC">
        <w:rPr>
          <w:rFonts w:cs="David" w:hint="cs"/>
          <w:sz w:val="24"/>
          <w:szCs w:val="24"/>
          <w:rtl/>
        </w:rPr>
        <w:t>ה</w:t>
      </w:r>
      <w:r w:rsidRPr="00BE65DC">
        <w:rPr>
          <w:rFonts w:cs="David"/>
          <w:sz w:val="24"/>
          <w:szCs w:val="24"/>
          <w:rtl/>
        </w:rPr>
        <w:t>קנ</w:t>
      </w:r>
      <w:r w:rsidR="00BE65DC">
        <w:rPr>
          <w:rFonts w:cs="David" w:hint="cs"/>
          <w:sz w:val="24"/>
          <w:szCs w:val="24"/>
          <w:rtl/>
        </w:rPr>
        <w:t>י</w:t>
      </w:r>
      <w:r w:rsidR="00BE65DC">
        <w:rPr>
          <w:rFonts w:cs="David"/>
          <w:sz w:val="24"/>
          <w:szCs w:val="24"/>
          <w:rtl/>
        </w:rPr>
        <w:t>ין</w:t>
      </w:r>
      <w:ins w:id="1" w:author=" Shlomo Wald" w:date="2011-07-20T12:50:00Z">
        <w:r w:rsidR="00F77AA5">
          <w:rPr>
            <w:rFonts w:cs="David" w:hint="cs"/>
            <w:sz w:val="24"/>
            <w:szCs w:val="24"/>
            <w:rtl/>
          </w:rPr>
          <w:t xml:space="preserve"> </w:t>
        </w:r>
      </w:ins>
      <w:r w:rsidR="00BE65DC">
        <w:rPr>
          <w:rFonts w:cs="David" w:hint="cs"/>
          <w:sz w:val="24"/>
          <w:szCs w:val="24"/>
          <w:rtl/>
        </w:rPr>
        <w:t>ה</w:t>
      </w:r>
      <w:del w:id="2" w:author=" Shlomo Wald" w:date="2011-07-20T12:50:00Z">
        <w:r w:rsidR="00BE65DC" w:rsidDel="00F77AA5">
          <w:rPr>
            <w:rFonts w:cs="David"/>
            <w:sz w:val="24"/>
            <w:szCs w:val="24"/>
            <w:rtl/>
          </w:rPr>
          <w:delText xml:space="preserve"> </w:delText>
        </w:r>
      </w:del>
      <w:r w:rsidR="00BE65DC">
        <w:rPr>
          <w:rFonts w:cs="David"/>
          <w:sz w:val="24"/>
          <w:szCs w:val="24"/>
          <w:rtl/>
        </w:rPr>
        <w:t xml:space="preserve">רוחני </w:t>
      </w:r>
      <w:r w:rsidR="00BE65DC">
        <w:rPr>
          <w:rFonts w:cs="David" w:hint="cs"/>
          <w:sz w:val="24"/>
          <w:szCs w:val="24"/>
          <w:rtl/>
        </w:rPr>
        <w:t>ב</w:t>
      </w:r>
      <w:r w:rsidR="00BE65DC">
        <w:rPr>
          <w:rFonts w:cs="David"/>
          <w:sz w:val="24"/>
          <w:szCs w:val="24"/>
          <w:rtl/>
        </w:rPr>
        <w:t>סעיף 15ב</w:t>
      </w:r>
      <w:r w:rsidR="00BE65DC">
        <w:rPr>
          <w:rFonts w:cs="David" w:hint="cs"/>
          <w:sz w:val="24"/>
          <w:szCs w:val="24"/>
          <w:rtl/>
        </w:rPr>
        <w:t>,</w:t>
      </w:r>
      <w:r w:rsidR="00BE65DC">
        <w:rPr>
          <w:rFonts w:cs="David"/>
          <w:sz w:val="24"/>
          <w:szCs w:val="24"/>
          <w:rtl/>
        </w:rPr>
        <w:t xml:space="preserve"> </w:t>
      </w:r>
      <w:r w:rsidRPr="00BE65DC">
        <w:rPr>
          <w:rFonts w:cs="David"/>
          <w:sz w:val="24"/>
          <w:szCs w:val="24"/>
          <w:rtl/>
        </w:rPr>
        <w:t xml:space="preserve">זכויות היזם </w:t>
      </w:r>
      <w:r w:rsidR="00BE65DC">
        <w:rPr>
          <w:rFonts w:cs="David" w:hint="cs"/>
          <w:sz w:val="24"/>
          <w:szCs w:val="24"/>
          <w:rtl/>
        </w:rPr>
        <w:t>י</w:t>
      </w:r>
      <w:r w:rsidR="00BE65DC">
        <w:rPr>
          <w:rFonts w:cs="David"/>
          <w:sz w:val="24"/>
          <w:szCs w:val="24"/>
          <w:rtl/>
        </w:rPr>
        <w:t>ישמרו</w:t>
      </w:r>
      <w:r w:rsidR="00BE65DC">
        <w:rPr>
          <w:rFonts w:cs="David" w:hint="cs"/>
          <w:sz w:val="24"/>
          <w:szCs w:val="24"/>
          <w:rtl/>
        </w:rPr>
        <w:t>?</w:t>
      </w:r>
    </w:p>
    <w:p w:rsidR="00BE65DC" w:rsidRPr="000A334D" w:rsidRDefault="006D391E" w:rsidP="00BE65DC">
      <w:pPr>
        <w:ind w:left="720"/>
        <w:jc w:val="both"/>
        <w:rPr>
          <w:rFonts w:cs="David"/>
          <w:sz w:val="24"/>
          <w:szCs w:val="24"/>
          <w:rtl/>
        </w:rPr>
      </w:pPr>
      <w:r w:rsidRPr="000A334D">
        <w:rPr>
          <w:rFonts w:cs="David"/>
          <w:sz w:val="24"/>
          <w:szCs w:val="24"/>
          <w:rtl/>
        </w:rPr>
        <w:t>ת</w:t>
      </w:r>
      <w:r w:rsidR="00BE65DC">
        <w:rPr>
          <w:rFonts w:cs="David" w:hint="cs"/>
          <w:sz w:val="24"/>
          <w:szCs w:val="24"/>
          <w:rtl/>
        </w:rPr>
        <w:t>-</w:t>
      </w:r>
      <w:r w:rsidRPr="000A334D">
        <w:rPr>
          <w:rFonts w:cs="David"/>
          <w:sz w:val="24"/>
          <w:szCs w:val="24"/>
          <w:rtl/>
        </w:rPr>
        <w:t xml:space="preserve"> הנוסח הזה בצורה זו או אחרת נמצא במכרזים אחרים. אתם צריכים להוכיח לנו שלא </w:t>
      </w:r>
      <w:r w:rsidR="00BE65DC">
        <w:rPr>
          <w:rFonts w:cs="David" w:hint="cs"/>
          <w:sz w:val="24"/>
          <w:szCs w:val="24"/>
          <w:rtl/>
        </w:rPr>
        <w:t>"הוצאתם את</w:t>
      </w:r>
      <w:r w:rsidRPr="000A334D">
        <w:rPr>
          <w:rFonts w:cs="David"/>
          <w:sz w:val="24"/>
          <w:szCs w:val="24"/>
          <w:rtl/>
        </w:rPr>
        <w:t xml:space="preserve"> מדינת ישראל מחוץ למשחק". ולכן המדינה רשאית לקבוע מהם צרכים לאומיים, כדי שלא תחסם הזכות לבצע כאן שימוש</w:t>
      </w:r>
      <w:r w:rsidR="00BE65DC">
        <w:rPr>
          <w:rFonts w:cs="David" w:hint="cs"/>
          <w:sz w:val="24"/>
          <w:szCs w:val="24"/>
          <w:rtl/>
        </w:rPr>
        <w:t xml:space="preserve"> בזכויות.</w:t>
      </w:r>
    </w:p>
    <w:p w:rsidR="006D391E" w:rsidRPr="00BE65DC" w:rsidRDefault="006D391E" w:rsidP="00BE65DC">
      <w:pPr>
        <w:pStyle w:val="a3"/>
        <w:numPr>
          <w:ilvl w:val="0"/>
          <w:numId w:val="3"/>
        </w:numPr>
        <w:rPr>
          <w:rFonts w:cs="David"/>
          <w:sz w:val="24"/>
          <w:szCs w:val="24"/>
          <w:rtl/>
        </w:rPr>
      </w:pPr>
      <w:r w:rsidRPr="00BE65DC">
        <w:rPr>
          <w:rFonts w:cs="David"/>
          <w:sz w:val="24"/>
          <w:szCs w:val="24"/>
          <w:rtl/>
        </w:rPr>
        <w:t xml:space="preserve"> צריך להגדיר מהו יזם ומהו מציע?</w:t>
      </w:r>
    </w:p>
    <w:p w:rsidR="006D391E" w:rsidRPr="000A334D" w:rsidRDefault="00BE65DC" w:rsidP="00BE65DC">
      <w:pPr>
        <w:ind w:firstLine="720"/>
        <w:rPr>
          <w:rFonts w:cs="David"/>
          <w:sz w:val="24"/>
          <w:szCs w:val="24"/>
          <w:rtl/>
        </w:rPr>
      </w:pPr>
      <w:r>
        <w:rPr>
          <w:rFonts w:cs="David" w:hint="cs"/>
          <w:sz w:val="24"/>
          <w:szCs w:val="24"/>
          <w:rtl/>
        </w:rPr>
        <w:t>ת-</w:t>
      </w:r>
      <w:r w:rsidR="006D391E" w:rsidRPr="000A334D">
        <w:rPr>
          <w:rFonts w:cs="David"/>
          <w:sz w:val="24"/>
          <w:szCs w:val="24"/>
          <w:rtl/>
        </w:rPr>
        <w:t xml:space="preserve"> בחוזה זה היזם והמציע הם אותו ה</w:t>
      </w:r>
      <w:r>
        <w:rPr>
          <w:rFonts w:cs="David" w:hint="cs"/>
          <w:sz w:val="24"/>
          <w:szCs w:val="24"/>
          <w:rtl/>
        </w:rPr>
        <w:t>גוף</w:t>
      </w:r>
      <w:r w:rsidR="006D391E" w:rsidRPr="000A334D">
        <w:rPr>
          <w:rFonts w:cs="David"/>
          <w:sz w:val="24"/>
          <w:szCs w:val="24"/>
          <w:rtl/>
        </w:rPr>
        <w:t>.</w:t>
      </w:r>
    </w:p>
    <w:p w:rsidR="006D391E" w:rsidRPr="000A334D" w:rsidRDefault="006D391E" w:rsidP="006D391E">
      <w:pPr>
        <w:ind w:left="1218"/>
        <w:rPr>
          <w:rFonts w:asciiTheme="majorHAnsi" w:hAnsiTheme="majorHAnsi" w:cs="David"/>
          <w:sz w:val="24"/>
          <w:szCs w:val="24"/>
        </w:rPr>
      </w:pPr>
    </w:p>
    <w:p w:rsidR="006D391E" w:rsidRDefault="006D391E" w:rsidP="00A66C2F">
      <w:pPr>
        <w:pStyle w:val="a3"/>
        <w:jc w:val="both"/>
      </w:pPr>
    </w:p>
    <w:p w:rsidR="0008502E" w:rsidRDefault="0008502E">
      <w:pPr>
        <w:rPr>
          <w:rtl/>
        </w:rPr>
      </w:pPr>
    </w:p>
    <w:p w:rsidR="0008502E" w:rsidRDefault="0008502E"/>
    <w:sectPr w:rsidR="0008502E" w:rsidSect="00E1022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34099D"/>
    <w:multiLevelType w:val="hybridMultilevel"/>
    <w:tmpl w:val="0B90D326"/>
    <w:lvl w:ilvl="0" w:tplc="9C68D19C">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455A3ED8"/>
    <w:multiLevelType w:val="hybridMultilevel"/>
    <w:tmpl w:val="E5F8005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745F2B67"/>
    <w:multiLevelType w:val="hybridMultilevel"/>
    <w:tmpl w:val="9C62C270"/>
    <w:lvl w:ilvl="0" w:tplc="6458FC10">
      <w:start w:val="1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08502E"/>
    <w:rsid w:val="00046F84"/>
    <w:rsid w:val="0008502E"/>
    <w:rsid w:val="001D129C"/>
    <w:rsid w:val="001E1A2B"/>
    <w:rsid w:val="00217409"/>
    <w:rsid w:val="00235646"/>
    <w:rsid w:val="002A7BFE"/>
    <w:rsid w:val="002E26A1"/>
    <w:rsid w:val="002E3EAC"/>
    <w:rsid w:val="00357D49"/>
    <w:rsid w:val="0037492F"/>
    <w:rsid w:val="00383BE7"/>
    <w:rsid w:val="003E1DEF"/>
    <w:rsid w:val="0050252A"/>
    <w:rsid w:val="00581069"/>
    <w:rsid w:val="00587BEC"/>
    <w:rsid w:val="006119C7"/>
    <w:rsid w:val="006223F0"/>
    <w:rsid w:val="006833E1"/>
    <w:rsid w:val="006C1492"/>
    <w:rsid w:val="006D391E"/>
    <w:rsid w:val="007A6E2B"/>
    <w:rsid w:val="008219F7"/>
    <w:rsid w:val="008F2371"/>
    <w:rsid w:val="00912AE5"/>
    <w:rsid w:val="009155F5"/>
    <w:rsid w:val="009423D6"/>
    <w:rsid w:val="0099338A"/>
    <w:rsid w:val="009B1DB4"/>
    <w:rsid w:val="009D6BA4"/>
    <w:rsid w:val="00A66C2F"/>
    <w:rsid w:val="00BA4765"/>
    <w:rsid w:val="00BB1B65"/>
    <w:rsid w:val="00BE65DC"/>
    <w:rsid w:val="00E10224"/>
    <w:rsid w:val="00E65DD8"/>
    <w:rsid w:val="00EE78FB"/>
    <w:rsid w:val="00F07B2A"/>
    <w:rsid w:val="00F21F84"/>
    <w:rsid w:val="00F423C5"/>
    <w:rsid w:val="00F6784B"/>
    <w:rsid w:val="00F77AA5"/>
    <w:rsid w:val="00FD08C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B1DB4"/>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8502E"/>
    <w:pPr>
      <w:ind w:left="720"/>
      <w:contextualSpacing/>
    </w:pPr>
  </w:style>
  <w:style w:type="paragraph" w:customStyle="1" w:styleId="a4">
    <w:name w:val="דף ראשון"/>
    <w:basedOn w:val="a"/>
    <w:link w:val="Char"/>
    <w:qFormat/>
    <w:rsid w:val="00046F84"/>
    <w:pPr>
      <w:spacing w:after="120" w:line="360" w:lineRule="auto"/>
      <w:ind w:firstLine="27"/>
      <w:jc w:val="center"/>
    </w:pPr>
    <w:rPr>
      <w:rFonts w:ascii="Arial" w:eastAsia="Times New Roman" w:hAnsi="Arial" w:cs="David"/>
      <w:noProof/>
      <w:sz w:val="28"/>
      <w:szCs w:val="28"/>
    </w:rPr>
  </w:style>
  <w:style w:type="character" w:customStyle="1" w:styleId="Char">
    <w:name w:val="דף ראשון Char"/>
    <w:basedOn w:val="a0"/>
    <w:link w:val="a4"/>
    <w:rsid w:val="00046F84"/>
    <w:rPr>
      <w:rFonts w:ascii="Arial" w:eastAsia="Times New Roman" w:hAnsi="Arial" w:cs="David"/>
      <w:noProof/>
      <w:sz w:val="28"/>
      <w:szCs w:val="28"/>
    </w:rPr>
  </w:style>
  <w:style w:type="character" w:styleId="a5">
    <w:name w:val="annotation reference"/>
    <w:basedOn w:val="a0"/>
    <w:uiPriority w:val="99"/>
    <w:semiHidden/>
    <w:unhideWhenUsed/>
    <w:rsid w:val="00F77AA5"/>
    <w:rPr>
      <w:sz w:val="16"/>
      <w:szCs w:val="16"/>
    </w:rPr>
  </w:style>
  <w:style w:type="paragraph" w:styleId="a6">
    <w:name w:val="annotation text"/>
    <w:basedOn w:val="a"/>
    <w:link w:val="a7"/>
    <w:uiPriority w:val="99"/>
    <w:semiHidden/>
    <w:unhideWhenUsed/>
    <w:rsid w:val="00F77AA5"/>
    <w:pPr>
      <w:spacing w:line="240" w:lineRule="auto"/>
    </w:pPr>
    <w:rPr>
      <w:sz w:val="20"/>
      <w:szCs w:val="20"/>
    </w:rPr>
  </w:style>
  <w:style w:type="character" w:customStyle="1" w:styleId="a7">
    <w:name w:val="טקסט הערה תו"/>
    <w:basedOn w:val="a0"/>
    <w:link w:val="a6"/>
    <w:uiPriority w:val="99"/>
    <w:semiHidden/>
    <w:rsid w:val="00F77AA5"/>
    <w:rPr>
      <w:sz w:val="20"/>
      <w:szCs w:val="20"/>
    </w:rPr>
  </w:style>
  <w:style w:type="paragraph" w:styleId="a8">
    <w:name w:val="annotation subject"/>
    <w:basedOn w:val="a6"/>
    <w:next w:val="a6"/>
    <w:link w:val="a9"/>
    <w:uiPriority w:val="99"/>
    <w:semiHidden/>
    <w:unhideWhenUsed/>
    <w:rsid w:val="00F77AA5"/>
    <w:rPr>
      <w:b/>
      <w:bCs/>
    </w:rPr>
  </w:style>
  <w:style w:type="character" w:customStyle="1" w:styleId="a9">
    <w:name w:val="נושא הערה תו"/>
    <w:basedOn w:val="a7"/>
    <w:link w:val="a8"/>
    <w:uiPriority w:val="99"/>
    <w:semiHidden/>
    <w:rsid w:val="00F77AA5"/>
    <w:rPr>
      <w:b/>
      <w:bCs/>
      <w:sz w:val="20"/>
      <w:szCs w:val="20"/>
    </w:rPr>
  </w:style>
  <w:style w:type="paragraph" w:styleId="aa">
    <w:name w:val="Balloon Text"/>
    <w:basedOn w:val="a"/>
    <w:link w:val="ab"/>
    <w:uiPriority w:val="99"/>
    <w:semiHidden/>
    <w:unhideWhenUsed/>
    <w:rsid w:val="00F77AA5"/>
    <w:pPr>
      <w:spacing w:after="0" w:line="240" w:lineRule="auto"/>
    </w:pPr>
    <w:rPr>
      <w:rFonts w:ascii="Tahoma" w:hAnsi="Tahoma" w:cs="Tahoma"/>
      <w:sz w:val="16"/>
      <w:szCs w:val="16"/>
    </w:rPr>
  </w:style>
  <w:style w:type="character" w:customStyle="1" w:styleId="ab">
    <w:name w:val="טקסט בלונים תו"/>
    <w:basedOn w:val="a0"/>
    <w:link w:val="aa"/>
    <w:uiPriority w:val="99"/>
    <w:semiHidden/>
    <w:rsid w:val="00F77AA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B1DB4"/>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8502E"/>
    <w:pPr>
      <w:ind w:left="720"/>
      <w:contextualSpacing/>
    </w:pPr>
  </w:style>
  <w:style w:type="paragraph" w:customStyle="1" w:styleId="a">
    <w:name w:val="דף ראשון"/>
    <w:basedOn w:val="Normal"/>
    <w:link w:val="Char"/>
    <w:qFormat/>
    <w:rsid w:val="00046F84"/>
    <w:pPr>
      <w:spacing w:after="120" w:line="360" w:lineRule="auto"/>
      <w:ind w:firstLine="27"/>
      <w:jc w:val="center"/>
    </w:pPr>
    <w:rPr>
      <w:rFonts w:ascii="Arial" w:eastAsia="Times New Roman" w:hAnsi="Arial" w:cs="David"/>
      <w:noProof/>
      <w:sz w:val="28"/>
      <w:szCs w:val="28"/>
    </w:rPr>
  </w:style>
  <w:style w:type="character" w:customStyle="1" w:styleId="Char">
    <w:name w:val="דף ראשון Char"/>
    <w:basedOn w:val="DefaultParagraphFont"/>
    <w:link w:val="a"/>
    <w:rsid w:val="00046F84"/>
    <w:rPr>
      <w:rFonts w:ascii="Arial" w:eastAsia="Times New Roman" w:hAnsi="Arial" w:cs="David"/>
      <w:noProof/>
      <w:sz w:val="28"/>
      <w:szCs w:val="28"/>
    </w:rPr>
  </w:style>
  <w:style w:type="character" w:styleId="CommentReference">
    <w:name w:val="annotation reference"/>
    <w:basedOn w:val="DefaultParagraphFont"/>
    <w:uiPriority w:val="99"/>
    <w:semiHidden/>
    <w:unhideWhenUsed/>
    <w:rsid w:val="00F77AA5"/>
    <w:rPr>
      <w:sz w:val="16"/>
      <w:szCs w:val="16"/>
    </w:rPr>
  </w:style>
  <w:style w:type="paragraph" w:styleId="CommentText">
    <w:name w:val="annotation text"/>
    <w:basedOn w:val="Normal"/>
    <w:link w:val="CommentTextChar"/>
    <w:uiPriority w:val="99"/>
    <w:semiHidden/>
    <w:unhideWhenUsed/>
    <w:rsid w:val="00F77AA5"/>
    <w:pPr>
      <w:spacing w:line="240" w:lineRule="auto"/>
    </w:pPr>
    <w:rPr>
      <w:sz w:val="20"/>
      <w:szCs w:val="20"/>
    </w:rPr>
  </w:style>
  <w:style w:type="character" w:customStyle="1" w:styleId="CommentTextChar">
    <w:name w:val="Comment Text Char"/>
    <w:basedOn w:val="DefaultParagraphFont"/>
    <w:link w:val="CommentText"/>
    <w:uiPriority w:val="99"/>
    <w:semiHidden/>
    <w:rsid w:val="00F77AA5"/>
    <w:rPr>
      <w:sz w:val="20"/>
      <w:szCs w:val="20"/>
    </w:rPr>
  </w:style>
  <w:style w:type="paragraph" w:styleId="CommentSubject">
    <w:name w:val="annotation subject"/>
    <w:basedOn w:val="CommentText"/>
    <w:next w:val="CommentText"/>
    <w:link w:val="CommentSubjectChar"/>
    <w:uiPriority w:val="99"/>
    <w:semiHidden/>
    <w:unhideWhenUsed/>
    <w:rsid w:val="00F77AA5"/>
    <w:rPr>
      <w:b/>
      <w:bCs/>
    </w:rPr>
  </w:style>
  <w:style w:type="character" w:customStyle="1" w:styleId="CommentSubjectChar">
    <w:name w:val="Comment Subject Char"/>
    <w:basedOn w:val="CommentTextChar"/>
    <w:link w:val="CommentSubject"/>
    <w:uiPriority w:val="99"/>
    <w:semiHidden/>
    <w:rsid w:val="00F77AA5"/>
    <w:rPr>
      <w:b/>
      <w:bCs/>
      <w:sz w:val="20"/>
      <w:szCs w:val="20"/>
    </w:rPr>
  </w:style>
  <w:style w:type="paragraph" w:styleId="BalloonText">
    <w:name w:val="Balloon Text"/>
    <w:basedOn w:val="Normal"/>
    <w:link w:val="BalloonTextChar"/>
    <w:uiPriority w:val="99"/>
    <w:semiHidden/>
    <w:unhideWhenUsed/>
    <w:rsid w:val="00F77AA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77AA5"/>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985</Words>
  <Characters>4927</Characters>
  <Application>Microsoft Office Word</Application>
  <DocSecurity>0</DocSecurity>
  <Lines>41</Lines>
  <Paragraphs>11</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MNI</Company>
  <LinksUpToDate>false</LinksUpToDate>
  <CharactersWithSpaces>5901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yaira</dc:creator>
  <cp:keywords/>
  <dc:description/>
  <cp:lastModifiedBy>yozana</cp:lastModifiedBy>
  <cp:revision>2</cp:revision>
  <dcterms:created xsi:type="dcterms:W3CDTF">2011-07-20T12:01:00Z</dcterms:created>
  <dcterms:modified xsi:type="dcterms:W3CDTF">2011-07-20T12:01:00Z</dcterms:modified>
</cp:coreProperties>
</file>